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56869" w14:textId="77777777" w:rsidR="003E346F" w:rsidRPr="00FF1ADA" w:rsidRDefault="003E346F" w:rsidP="00316008">
      <w:pPr>
        <w:framePr w:w="6566" w:h="794" w:hSpace="181" w:vSpace="181" w:wrap="notBeside" w:vAnchor="page" w:hAnchor="page" w:x="3375" w:y="13893"/>
        <w:jc w:val="center"/>
        <w:rPr>
          <w:rFonts w:cs="Arial"/>
          <w:b/>
          <w:i/>
          <w:iCs/>
        </w:rPr>
      </w:pPr>
    </w:p>
    <w:p w14:paraId="64934302" w14:textId="77777777" w:rsidR="003E346F" w:rsidRPr="00FF1ADA" w:rsidRDefault="003E346F" w:rsidP="00316008">
      <w:pPr>
        <w:framePr w:w="6566" w:h="794" w:hSpace="181" w:vSpace="181" w:wrap="notBeside" w:vAnchor="page" w:hAnchor="page" w:x="3375" w:y="13893"/>
        <w:jc w:val="center"/>
        <w:rPr>
          <w:rFonts w:cs="Arial"/>
          <w:b/>
          <w:i/>
          <w:iCs/>
        </w:rPr>
      </w:pPr>
    </w:p>
    <w:p w14:paraId="007E8CC8" w14:textId="77777777" w:rsidR="003B4399" w:rsidRPr="00FF1ADA" w:rsidRDefault="003B4399" w:rsidP="00316008">
      <w:pPr>
        <w:framePr w:w="6566" w:h="794" w:hSpace="181" w:vSpace="181" w:wrap="notBeside" w:vAnchor="page" w:hAnchor="page" w:x="3375" w:y="13893"/>
        <w:jc w:val="center"/>
        <w:rPr>
          <w:rFonts w:cs="Arial"/>
          <w:b/>
          <w:i/>
          <w:iCs/>
        </w:rPr>
      </w:pPr>
    </w:p>
    <w:p w14:paraId="11EB7B19" w14:textId="77777777" w:rsidR="00316008" w:rsidRPr="00FF1ADA" w:rsidRDefault="00316008" w:rsidP="00316008">
      <w:pPr>
        <w:framePr w:w="6566" w:h="794" w:hSpace="181" w:vSpace="181" w:wrap="notBeside" w:vAnchor="page" w:hAnchor="page" w:x="3375" w:y="13893"/>
        <w:jc w:val="center"/>
        <w:rPr>
          <w:rFonts w:cs="Arial"/>
        </w:rPr>
      </w:pPr>
      <w:r w:rsidRPr="00FF1ADA">
        <w:rPr>
          <w:rFonts w:cs="Arial"/>
          <w:b/>
          <w:i/>
          <w:iCs/>
        </w:rPr>
        <w:t>sféra, a.s.</w:t>
      </w:r>
      <w:r w:rsidRPr="00FF1ADA">
        <w:rPr>
          <w:rFonts w:cs="Arial"/>
        </w:rPr>
        <w:t xml:space="preserve"> • </w:t>
      </w:r>
      <w:proofErr w:type="spellStart"/>
      <w:r w:rsidRPr="00FF1ADA">
        <w:rPr>
          <w:rFonts w:cs="Arial"/>
        </w:rPr>
        <w:t>Karadžičova</w:t>
      </w:r>
      <w:proofErr w:type="spellEnd"/>
      <w:r w:rsidRPr="00FF1ADA">
        <w:rPr>
          <w:rFonts w:cs="Arial"/>
        </w:rPr>
        <w:t xml:space="preserve"> 2 • 811 08  Bratislava</w:t>
      </w:r>
    </w:p>
    <w:p w14:paraId="11DE2888" w14:textId="77777777" w:rsidR="00316008" w:rsidRPr="00FF1ADA" w:rsidRDefault="00316008" w:rsidP="00316008">
      <w:pPr>
        <w:framePr w:w="6566" w:h="794" w:hSpace="181" w:vSpace="181" w:wrap="notBeside" w:vAnchor="page" w:hAnchor="page" w:x="3375" w:y="13893"/>
        <w:tabs>
          <w:tab w:val="center" w:pos="3289"/>
          <w:tab w:val="center" w:pos="4536"/>
        </w:tabs>
        <w:jc w:val="center"/>
        <w:rPr>
          <w:rFonts w:cs="Arial"/>
        </w:rPr>
      </w:pPr>
      <w:r w:rsidRPr="00FF1ADA">
        <w:rPr>
          <w:rFonts w:cs="Arial"/>
        </w:rPr>
        <w:t>tel.: +421 2 502 13 142</w:t>
      </w:r>
    </w:p>
    <w:p w14:paraId="12C59C19" w14:textId="77777777" w:rsidR="00316008" w:rsidRPr="00FF1ADA" w:rsidRDefault="00316008" w:rsidP="00316008">
      <w:pPr>
        <w:framePr w:w="6566" w:h="794" w:hSpace="181" w:vSpace="181" w:wrap="notBeside" w:vAnchor="page" w:hAnchor="page" w:x="3375" w:y="13893"/>
        <w:tabs>
          <w:tab w:val="center" w:pos="3289"/>
          <w:tab w:val="center" w:pos="4536"/>
        </w:tabs>
        <w:jc w:val="center"/>
        <w:rPr>
          <w:rFonts w:cs="Arial"/>
        </w:rPr>
      </w:pPr>
    </w:p>
    <w:p w14:paraId="42022D22" w14:textId="77777777" w:rsidR="00316008" w:rsidRPr="00FF1ADA" w:rsidRDefault="00316008" w:rsidP="00316008">
      <w:pPr>
        <w:framePr w:w="6566" w:h="794" w:hSpace="181" w:vSpace="181" w:wrap="notBeside" w:vAnchor="page" w:hAnchor="page" w:x="3375" w:y="13893"/>
        <w:tabs>
          <w:tab w:val="center" w:pos="3289"/>
          <w:tab w:val="center" w:pos="4536"/>
        </w:tabs>
        <w:jc w:val="center"/>
        <w:rPr>
          <w:rFonts w:cs="Arial"/>
        </w:rPr>
      </w:pPr>
    </w:p>
    <w:p w14:paraId="688A3C77" w14:textId="77777777" w:rsidR="00316008" w:rsidRPr="00FF1ADA" w:rsidRDefault="00316008" w:rsidP="00316008">
      <w:pPr>
        <w:pStyle w:val="Titstr-Vypracovanprespolo"/>
        <w:framePr w:w="6566" w:h="794" w:hSpace="181" w:vSpace="181" w:wrap="notBeside" w:vAnchor="page" w:hAnchor="page" w:x="3375" w:y="13893"/>
        <w:tabs>
          <w:tab w:val="center" w:pos="3119"/>
          <w:tab w:val="center" w:pos="3289"/>
        </w:tabs>
      </w:pPr>
      <w:r w:rsidRPr="00FF1ADA">
        <w:rPr>
          <w:rFonts w:cs="Arial"/>
          <w:sz w:val="16"/>
          <w:szCs w:val="16"/>
        </w:rPr>
        <w:t xml:space="preserve">© </w:t>
      </w:r>
      <w:r w:rsidRPr="00FF1ADA">
        <w:rPr>
          <w:rFonts w:cs="Arial"/>
          <w:bCs/>
          <w:i/>
          <w:sz w:val="16"/>
          <w:szCs w:val="16"/>
        </w:rPr>
        <w:t>sféra</w:t>
      </w:r>
      <w:r w:rsidRPr="00FF1ADA">
        <w:rPr>
          <w:rFonts w:cs="Arial"/>
          <w:sz w:val="16"/>
          <w:szCs w:val="16"/>
        </w:rPr>
        <w:t>, a.s.</w:t>
      </w:r>
    </w:p>
    <w:p w14:paraId="1A3E91ED" w14:textId="77777777" w:rsidR="002F3D50" w:rsidRPr="00FF1ADA" w:rsidRDefault="002F3D50" w:rsidP="0012790A">
      <w:pPr>
        <w:framePr w:w="10203" w:h="4501" w:hSpace="181" w:vSpace="181" w:wrap="notBeside" w:vAnchor="page" w:hAnchor="page" w:x="1716" w:y="1549"/>
        <w:jc w:val="center"/>
        <w:rPr>
          <w:rFonts w:cs="Arial"/>
          <w:b/>
          <w:sz w:val="40"/>
          <w:szCs w:val="40"/>
        </w:rPr>
      </w:pPr>
      <w:bookmarkStart w:id="0" w:name="OLE_LINK1"/>
      <w:bookmarkStart w:id="1" w:name="OLE_LINK2"/>
      <w:bookmarkStart w:id="2" w:name="_Hlk326154255"/>
      <w:r w:rsidRPr="00FF1ADA">
        <w:rPr>
          <w:rFonts w:cs="Arial"/>
          <w:b/>
          <w:sz w:val="40"/>
          <w:szCs w:val="40"/>
        </w:rPr>
        <w:t>Technická špecifikácia externých rozhraní</w:t>
      </w:r>
    </w:p>
    <w:p w14:paraId="6D70EBC4" w14:textId="77777777" w:rsidR="002F3D50" w:rsidRPr="00FF1ADA" w:rsidRDefault="002F3D50" w:rsidP="002F3D50">
      <w:pPr>
        <w:pStyle w:val="Titstrana-Nzovprojektu"/>
        <w:framePr w:w="10203" w:h="4501" w:hSpace="181" w:vSpace="181" w:wrap="notBeside" w:vAnchor="page" w:hAnchor="page" w:x="1716" w:y="1549"/>
        <w:tabs>
          <w:tab w:val="center" w:pos="3119"/>
        </w:tabs>
        <w:rPr>
          <w:sz w:val="40"/>
          <w:szCs w:val="40"/>
        </w:rPr>
      </w:pPr>
      <w:r w:rsidRPr="00FF1ADA">
        <w:rPr>
          <w:sz w:val="40"/>
          <w:szCs w:val="40"/>
        </w:rPr>
        <w:t>pre účastníkov trhu</w:t>
      </w:r>
    </w:p>
    <w:p w14:paraId="2011A0A9" w14:textId="77777777" w:rsidR="002F3D50" w:rsidRDefault="002F3D50" w:rsidP="002F3D50">
      <w:pPr>
        <w:pStyle w:val="Titstr-Verzia"/>
        <w:framePr w:w="10203" w:h="4501" w:hSpace="181" w:vSpace="181" w:wrap="notBeside" w:vAnchor="page" w:hAnchor="page" w:x="1716" w:y="1549"/>
        <w:tabs>
          <w:tab w:val="center" w:pos="3119"/>
        </w:tabs>
        <w:rPr>
          <w:sz w:val="20"/>
          <w:szCs w:val="20"/>
        </w:rPr>
      </w:pPr>
    </w:p>
    <w:p w14:paraId="5F4D40F2" w14:textId="77777777" w:rsidR="008A2F31" w:rsidRDefault="008A2F31" w:rsidP="002F3D50">
      <w:pPr>
        <w:pStyle w:val="Titstr-Verzia"/>
        <w:framePr w:w="10203" w:h="4501" w:hSpace="181" w:vSpace="181" w:wrap="notBeside" w:vAnchor="page" w:hAnchor="page" w:x="1716" w:y="1549"/>
        <w:tabs>
          <w:tab w:val="center" w:pos="3119"/>
        </w:tabs>
        <w:rPr>
          <w:sz w:val="20"/>
          <w:szCs w:val="20"/>
        </w:rPr>
      </w:pPr>
    </w:p>
    <w:p w14:paraId="31C15DAE" w14:textId="5AD7E7D1" w:rsidR="008A2F31" w:rsidRPr="00FF1ADA" w:rsidDel="00164A3C" w:rsidRDefault="008A2F31" w:rsidP="008A2F31">
      <w:pPr>
        <w:pStyle w:val="Titstr-Verzia"/>
        <w:framePr w:w="10203" w:h="4501" w:hSpace="181" w:vSpace="181" w:wrap="notBeside" w:vAnchor="page" w:hAnchor="page" w:x="1716" w:y="1549"/>
        <w:tabs>
          <w:tab w:val="center" w:pos="3119"/>
        </w:tabs>
        <w:rPr>
          <w:del w:id="3" w:author="Hudec Miroslava" w:date="2026-10-14T13:34:00Z" w16du:dateUtc="2026-10-14T11:34:00Z"/>
        </w:rPr>
      </w:pPr>
      <w:r w:rsidRPr="00FF1ADA">
        <w:t>V1.</w:t>
      </w:r>
      <w:del w:id="4" w:author="Hudec Miroslava" w:date="2026-10-14T13:34:00Z" w16du:dateUtc="2026-10-14T11:34:00Z">
        <w:r w:rsidR="00EC389A" w:rsidDel="00164A3C">
          <w:delText>2</w:delText>
        </w:r>
      </w:del>
      <w:ins w:id="5" w:author="Hudec Miroslava" w:date="2026-10-14T13:34:00Z" w16du:dateUtc="2026-10-14T11:34:00Z">
        <w:r w:rsidR="00164A3C">
          <w:t>3</w:t>
        </w:r>
      </w:ins>
    </w:p>
    <w:p w14:paraId="6233A6EA" w14:textId="77777777" w:rsidR="008A2F31" w:rsidRDefault="008A2F31" w:rsidP="002F3D50">
      <w:pPr>
        <w:pStyle w:val="Titstr-Verzia"/>
        <w:framePr w:w="10203" w:h="4501" w:hSpace="181" w:vSpace="181" w:wrap="notBeside" w:vAnchor="page" w:hAnchor="page" w:x="1716" w:y="1549"/>
        <w:tabs>
          <w:tab w:val="center" w:pos="3119"/>
        </w:tabs>
        <w:rPr>
          <w:sz w:val="20"/>
          <w:szCs w:val="20"/>
        </w:rPr>
      </w:pPr>
    </w:p>
    <w:p w14:paraId="72973C84" w14:textId="77777777" w:rsidR="008A2F31" w:rsidRPr="00FF1ADA" w:rsidRDefault="008A2F31" w:rsidP="002F3D50">
      <w:pPr>
        <w:pStyle w:val="Titstr-Verzia"/>
        <w:framePr w:w="10203" w:h="4501" w:hSpace="181" w:vSpace="181" w:wrap="notBeside" w:vAnchor="page" w:hAnchor="page" w:x="1716" w:y="1549"/>
        <w:tabs>
          <w:tab w:val="center" w:pos="3119"/>
        </w:tabs>
        <w:rPr>
          <w:sz w:val="20"/>
          <w:szCs w:val="20"/>
        </w:rPr>
      </w:pPr>
    </w:p>
    <w:p w14:paraId="2EF9882B" w14:textId="77777777" w:rsidR="002F3D50" w:rsidRPr="00FF1ADA" w:rsidRDefault="002F3D50" w:rsidP="002F3D50">
      <w:pPr>
        <w:framePr w:w="10203" w:h="4501" w:hSpace="181" w:vSpace="181" w:wrap="notBeside" w:vAnchor="page" w:hAnchor="page" w:x="1716" w:y="1549"/>
        <w:jc w:val="center"/>
        <w:rPr>
          <w:rFonts w:cs="Arial"/>
        </w:rPr>
      </w:pPr>
    </w:p>
    <w:p w14:paraId="35E9A8F9" w14:textId="77777777" w:rsidR="002F3D50" w:rsidRPr="00FF1ADA" w:rsidRDefault="002F3D50" w:rsidP="002F3D50">
      <w:pPr>
        <w:framePr w:w="10203" w:h="4501" w:hSpace="181" w:vSpace="181" w:wrap="notBeside" w:vAnchor="page" w:hAnchor="page" w:x="1716" w:y="1549"/>
        <w:jc w:val="center"/>
        <w:rPr>
          <w:rFonts w:cs="Arial"/>
          <w:b/>
          <w:sz w:val="40"/>
          <w:szCs w:val="40"/>
        </w:rPr>
      </w:pPr>
      <w:r w:rsidRPr="00FF1ADA">
        <w:rPr>
          <w:rFonts w:cs="Arial"/>
          <w:b/>
          <w:sz w:val="40"/>
          <w:szCs w:val="40"/>
        </w:rPr>
        <w:t>Informačný systém zúčtovateľa podpory</w:t>
      </w:r>
    </w:p>
    <w:p w14:paraId="600419A5" w14:textId="77777777" w:rsidR="002F3D50" w:rsidRPr="00FF1ADA" w:rsidRDefault="00643434" w:rsidP="002F3D50">
      <w:pPr>
        <w:framePr w:w="10203" w:h="4501" w:hSpace="181" w:vSpace="181" w:wrap="notBeside" w:vAnchor="page" w:hAnchor="page" w:x="1716" w:y="1549"/>
        <w:jc w:val="center"/>
        <w:rPr>
          <w:rFonts w:cs="Arial"/>
          <w:b/>
          <w:sz w:val="40"/>
          <w:szCs w:val="40"/>
        </w:rPr>
      </w:pPr>
      <w:r w:rsidRPr="00FF1ADA">
        <w:rPr>
          <w:rFonts w:cs="Arial"/>
          <w:b/>
          <w:sz w:val="40"/>
          <w:szCs w:val="40"/>
        </w:rPr>
        <w:t>OZE a </w:t>
      </w:r>
      <w:r w:rsidR="008464ED">
        <w:rPr>
          <w:rFonts w:cs="Arial"/>
          <w:b/>
          <w:sz w:val="40"/>
          <w:szCs w:val="40"/>
        </w:rPr>
        <w:t>VÚ KVET</w:t>
      </w:r>
    </w:p>
    <w:p w14:paraId="1858A9D5" w14:textId="77777777" w:rsidR="002F3D50" w:rsidRPr="00FF1ADA" w:rsidRDefault="002F3D50" w:rsidP="002F3D50">
      <w:pPr>
        <w:framePr w:w="10203" w:h="4501" w:hSpace="181" w:vSpace="181" w:wrap="notBeside" w:vAnchor="page" w:hAnchor="page" w:x="1716" w:y="1549"/>
        <w:jc w:val="center"/>
        <w:rPr>
          <w:rFonts w:cs="Arial"/>
          <w:b/>
          <w:sz w:val="40"/>
          <w:szCs w:val="40"/>
        </w:rPr>
      </w:pPr>
      <w:r w:rsidRPr="00FF1ADA">
        <w:rPr>
          <w:rFonts w:cs="Arial"/>
          <w:b/>
          <w:sz w:val="40"/>
          <w:szCs w:val="40"/>
        </w:rPr>
        <w:t>XMtrade</w:t>
      </w:r>
      <w:r w:rsidR="001D4A21" w:rsidRPr="00FF1ADA">
        <w:rPr>
          <w:rFonts w:cs="Arial"/>
          <w:b/>
          <w:sz w:val="40"/>
          <w:szCs w:val="40"/>
          <w:vertAlign w:val="superscript"/>
        </w:rPr>
        <w:t>®</w:t>
      </w:r>
      <w:r w:rsidRPr="00FF1ADA">
        <w:rPr>
          <w:rFonts w:cs="Arial"/>
          <w:b/>
          <w:sz w:val="40"/>
          <w:szCs w:val="40"/>
        </w:rPr>
        <w:t>/OZE</w:t>
      </w:r>
    </w:p>
    <w:p w14:paraId="1C781085" w14:textId="77777777" w:rsidR="002F3D50" w:rsidRPr="00FF1ADA" w:rsidRDefault="002F3D50" w:rsidP="002F3D50">
      <w:pPr>
        <w:pStyle w:val="Titstr-Vypracovanprespolo"/>
        <w:framePr w:w="10203" w:h="4501" w:hSpace="181" w:vSpace="181" w:wrap="notBeside" w:vAnchor="page" w:hAnchor="page" w:x="1716" w:y="1549"/>
      </w:pPr>
    </w:p>
    <w:p w14:paraId="451E8460" w14:textId="77777777" w:rsidR="002F3D50" w:rsidRPr="00FF1ADA" w:rsidRDefault="002F3D50" w:rsidP="002F3D50">
      <w:pPr>
        <w:pStyle w:val="Titstr-Vypracovanprespolo"/>
        <w:framePr w:w="10203" w:h="4501" w:hSpace="181" w:vSpace="181" w:wrap="notBeside" w:vAnchor="page" w:hAnchor="page" w:x="1716" w:y="1549"/>
      </w:pPr>
    </w:p>
    <w:p w14:paraId="3EC92A58" w14:textId="77777777" w:rsidR="002F3D50" w:rsidRPr="00FF1ADA" w:rsidRDefault="002F3D50" w:rsidP="002F3D50">
      <w:pPr>
        <w:pStyle w:val="Titstrana-Nzovprojektu"/>
        <w:framePr w:w="10203" w:h="4501" w:hSpace="181" w:vSpace="181" w:wrap="notBeside" w:vAnchor="page" w:hAnchor="page" w:x="1716" w:y="1549"/>
        <w:tabs>
          <w:tab w:val="center" w:pos="3119"/>
        </w:tabs>
      </w:pPr>
      <w:r w:rsidRPr="00FF1ADA">
        <w:rPr>
          <w:b w:val="0"/>
          <w:sz w:val="32"/>
          <w:szCs w:val="32"/>
        </w:rPr>
        <w:t xml:space="preserve"> </w:t>
      </w:r>
      <w:r w:rsidR="0012790A" w:rsidRPr="00FF1ADA">
        <w:rPr>
          <w:b w:val="0"/>
          <w:sz w:val="32"/>
          <w:szCs w:val="32"/>
        </w:rPr>
        <w:t xml:space="preserve"> </w:t>
      </w:r>
    </w:p>
    <w:bookmarkEnd w:id="0"/>
    <w:bookmarkEnd w:id="1"/>
    <w:bookmarkEnd w:id="2"/>
    <w:p w14:paraId="466A5925" w14:textId="77777777" w:rsidR="000464AB" w:rsidRPr="00FF1ADA" w:rsidRDefault="001F0ABB" w:rsidP="0061257A">
      <w:pPr>
        <w:pStyle w:val="Tabpoloky"/>
        <w:rPr>
          <w:rFonts w:cs="Arial"/>
        </w:rPr>
      </w:pPr>
      <w:r w:rsidRPr="00FF1ADA">
        <w:rPr>
          <w:rFonts w:cs="Arial"/>
          <w:noProof/>
          <w:lang w:eastAsia="sk-SK"/>
        </w:rPr>
        <w:drawing>
          <wp:anchor distT="0" distB="0" distL="114300" distR="114300" simplePos="0" relativeHeight="251665920" behindDoc="1" locked="0" layoutInCell="1" allowOverlap="1" wp14:anchorId="5F0FEE7F" wp14:editId="013D63AB">
            <wp:simplePos x="0" y="0"/>
            <wp:positionH relativeFrom="page">
              <wp:align>right</wp:align>
            </wp:positionH>
            <wp:positionV relativeFrom="paragraph">
              <wp:posOffset>-907415</wp:posOffset>
            </wp:positionV>
            <wp:extent cx="7609205" cy="10956925"/>
            <wp:effectExtent l="0" t="0" r="0" b="0"/>
            <wp:wrapNone/>
            <wp:docPr id="165" name="Obrázok 165" descr="SNAGHTML68a03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SNAGHTML68a036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9205" cy="1095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ABED9" w14:textId="77777777" w:rsidR="00474CAE" w:rsidRPr="00FF1ADA" w:rsidRDefault="00474CAE" w:rsidP="000464AB">
      <w:pPr>
        <w:rPr>
          <w:rFonts w:cs="Arial"/>
        </w:rPr>
      </w:pPr>
    </w:p>
    <w:p w14:paraId="60A885F0" w14:textId="77777777" w:rsidR="00474CAE" w:rsidRPr="00FF1ADA" w:rsidRDefault="00474CAE" w:rsidP="000464AB">
      <w:pPr>
        <w:rPr>
          <w:rFonts w:cs="Arial"/>
        </w:rPr>
      </w:pPr>
    </w:p>
    <w:p w14:paraId="3C2732D0" w14:textId="77777777" w:rsidR="00474CAE" w:rsidRPr="00FF1ADA" w:rsidRDefault="00474CAE" w:rsidP="000464AB">
      <w:pPr>
        <w:rPr>
          <w:rFonts w:cs="Arial"/>
        </w:rPr>
      </w:pPr>
    </w:p>
    <w:p w14:paraId="46D51B3F" w14:textId="77777777" w:rsidR="00474CAE" w:rsidRPr="00FF1ADA" w:rsidRDefault="00474CAE" w:rsidP="000464AB">
      <w:pPr>
        <w:rPr>
          <w:rFonts w:cs="Arial"/>
        </w:rPr>
      </w:pPr>
    </w:p>
    <w:p w14:paraId="788316E0" w14:textId="77777777" w:rsidR="00474CAE" w:rsidRPr="00FF1ADA" w:rsidRDefault="00474CAE" w:rsidP="000464AB">
      <w:pPr>
        <w:rPr>
          <w:rFonts w:cs="Arial"/>
        </w:rPr>
      </w:pPr>
    </w:p>
    <w:p w14:paraId="58118B28" w14:textId="77777777" w:rsidR="00474CAE" w:rsidRPr="00FF1ADA" w:rsidRDefault="00474CAE" w:rsidP="000464AB">
      <w:pPr>
        <w:rPr>
          <w:rFonts w:cs="Arial"/>
        </w:rPr>
      </w:pPr>
    </w:p>
    <w:p w14:paraId="34145A12" w14:textId="77777777" w:rsidR="00474CAE" w:rsidRPr="00FF1ADA" w:rsidRDefault="00474CAE" w:rsidP="000464AB">
      <w:pPr>
        <w:rPr>
          <w:rFonts w:cs="Arial"/>
        </w:rPr>
      </w:pPr>
    </w:p>
    <w:p w14:paraId="0BD02488" w14:textId="77777777" w:rsidR="00474CAE" w:rsidRPr="00FF1ADA" w:rsidRDefault="00474CAE" w:rsidP="000464AB">
      <w:pPr>
        <w:rPr>
          <w:rFonts w:cs="Arial"/>
        </w:rPr>
      </w:pPr>
    </w:p>
    <w:p w14:paraId="4B162D87" w14:textId="77777777" w:rsidR="00474CAE" w:rsidRPr="00FF1ADA" w:rsidRDefault="00474CAE" w:rsidP="000464AB">
      <w:pPr>
        <w:rPr>
          <w:rFonts w:cs="Arial"/>
        </w:rPr>
      </w:pPr>
    </w:p>
    <w:p w14:paraId="2CDD6FC2" w14:textId="77777777" w:rsidR="00474CAE" w:rsidRPr="00FF1ADA" w:rsidRDefault="00474CAE" w:rsidP="000464AB">
      <w:pPr>
        <w:rPr>
          <w:rFonts w:cs="Arial"/>
        </w:rPr>
      </w:pPr>
    </w:p>
    <w:p w14:paraId="4615258A" w14:textId="77777777" w:rsidR="00474CAE" w:rsidRPr="00FF1ADA" w:rsidRDefault="00474CAE" w:rsidP="000464AB">
      <w:pPr>
        <w:rPr>
          <w:rFonts w:cs="Arial"/>
        </w:rPr>
      </w:pPr>
    </w:p>
    <w:p w14:paraId="344E0496" w14:textId="77777777" w:rsidR="00474CAE" w:rsidRPr="00FF1ADA" w:rsidRDefault="00474CAE" w:rsidP="000464AB">
      <w:pPr>
        <w:rPr>
          <w:rFonts w:cs="Arial"/>
        </w:rPr>
      </w:pPr>
    </w:p>
    <w:p w14:paraId="3012C616" w14:textId="77777777" w:rsidR="00474CAE" w:rsidRPr="00FF1ADA" w:rsidRDefault="00474CAE" w:rsidP="000464AB">
      <w:pPr>
        <w:rPr>
          <w:rFonts w:cs="Arial"/>
        </w:rPr>
      </w:pPr>
    </w:p>
    <w:p w14:paraId="5B45FA6E" w14:textId="77777777" w:rsidR="00474CAE" w:rsidRPr="00FF1ADA" w:rsidRDefault="00474CAE" w:rsidP="000464AB">
      <w:pPr>
        <w:rPr>
          <w:rFonts w:cs="Arial"/>
        </w:rPr>
      </w:pPr>
    </w:p>
    <w:p w14:paraId="26A52FE5" w14:textId="77777777" w:rsidR="00474CAE" w:rsidRPr="00FF1ADA" w:rsidRDefault="00474CAE" w:rsidP="000464AB">
      <w:pPr>
        <w:rPr>
          <w:rFonts w:cs="Arial"/>
        </w:rPr>
      </w:pPr>
    </w:p>
    <w:p w14:paraId="2A2B272E" w14:textId="77777777" w:rsidR="00474CAE" w:rsidRPr="00FF1ADA" w:rsidRDefault="00474CAE" w:rsidP="000464AB">
      <w:pPr>
        <w:rPr>
          <w:rFonts w:cs="Arial"/>
        </w:rPr>
      </w:pPr>
    </w:p>
    <w:p w14:paraId="548AD206" w14:textId="77777777" w:rsidR="00474CAE" w:rsidRPr="00FF1ADA" w:rsidRDefault="00474CAE" w:rsidP="000464AB">
      <w:pPr>
        <w:rPr>
          <w:rFonts w:cs="Arial"/>
        </w:rPr>
      </w:pPr>
    </w:p>
    <w:p w14:paraId="6CA80080" w14:textId="77777777" w:rsidR="00474CAE" w:rsidRPr="00FF1ADA" w:rsidRDefault="00474CAE" w:rsidP="000464AB">
      <w:pPr>
        <w:rPr>
          <w:rFonts w:cs="Arial"/>
        </w:rPr>
      </w:pPr>
    </w:p>
    <w:p w14:paraId="042823EB" w14:textId="77777777" w:rsidR="00474CAE" w:rsidRPr="00FF1ADA" w:rsidRDefault="00474CAE" w:rsidP="000464AB">
      <w:pPr>
        <w:rPr>
          <w:rFonts w:cs="Arial"/>
        </w:rPr>
      </w:pPr>
    </w:p>
    <w:p w14:paraId="12F693C3" w14:textId="77777777" w:rsidR="00474CAE" w:rsidRPr="00FF1ADA" w:rsidRDefault="00474CAE" w:rsidP="000464AB">
      <w:pPr>
        <w:rPr>
          <w:rFonts w:cs="Arial"/>
        </w:rPr>
      </w:pPr>
    </w:p>
    <w:p w14:paraId="188F6BD2" w14:textId="77777777" w:rsidR="00474CAE" w:rsidRPr="00FF1ADA" w:rsidRDefault="00474CAE" w:rsidP="000464AB">
      <w:pPr>
        <w:rPr>
          <w:rFonts w:cs="Arial"/>
        </w:rPr>
      </w:pPr>
    </w:p>
    <w:p w14:paraId="512811CF" w14:textId="77777777" w:rsidR="00474CAE" w:rsidRPr="00FF1ADA" w:rsidRDefault="00474CAE" w:rsidP="000464AB">
      <w:pPr>
        <w:rPr>
          <w:rFonts w:cs="Arial"/>
        </w:rPr>
      </w:pPr>
    </w:p>
    <w:p w14:paraId="094006B9" w14:textId="77777777" w:rsidR="00474CAE" w:rsidRPr="00FF1ADA" w:rsidRDefault="00474CAE" w:rsidP="000464AB">
      <w:pPr>
        <w:rPr>
          <w:rFonts w:cs="Arial"/>
        </w:rPr>
      </w:pPr>
    </w:p>
    <w:p w14:paraId="784E967C" w14:textId="77777777" w:rsidR="00474CAE" w:rsidRPr="00FF1ADA" w:rsidRDefault="00474CAE" w:rsidP="000464AB">
      <w:pPr>
        <w:rPr>
          <w:rFonts w:cs="Arial"/>
        </w:rPr>
      </w:pPr>
    </w:p>
    <w:p w14:paraId="79F0047C" w14:textId="77777777" w:rsidR="00474CAE" w:rsidRPr="00FF1ADA" w:rsidRDefault="00474CAE" w:rsidP="000464AB">
      <w:pPr>
        <w:rPr>
          <w:rFonts w:cs="Arial"/>
        </w:rPr>
      </w:pPr>
    </w:p>
    <w:p w14:paraId="07E9098D" w14:textId="77777777" w:rsidR="00474CAE" w:rsidRPr="00FF1ADA" w:rsidRDefault="00474CAE" w:rsidP="000464AB">
      <w:pPr>
        <w:rPr>
          <w:rFonts w:cs="Arial"/>
        </w:rPr>
      </w:pPr>
    </w:p>
    <w:p w14:paraId="12202D7C" w14:textId="77777777" w:rsidR="00474CAE" w:rsidRPr="00FF1ADA" w:rsidRDefault="00474CAE" w:rsidP="000464AB">
      <w:pPr>
        <w:rPr>
          <w:rFonts w:cs="Arial"/>
        </w:rPr>
      </w:pPr>
    </w:p>
    <w:p w14:paraId="777D978E" w14:textId="77777777" w:rsidR="00474CAE" w:rsidRPr="00FF1ADA" w:rsidRDefault="00474CAE" w:rsidP="000464AB">
      <w:pPr>
        <w:rPr>
          <w:rFonts w:cs="Arial"/>
        </w:rPr>
      </w:pPr>
    </w:p>
    <w:p w14:paraId="282C148E" w14:textId="77777777" w:rsidR="00474CAE" w:rsidRPr="00FF1ADA" w:rsidRDefault="002F3D50" w:rsidP="000464AB">
      <w:pPr>
        <w:rPr>
          <w:rFonts w:cs="Arial"/>
        </w:rPr>
      </w:pPr>
      <w:r w:rsidRPr="00FF1ADA">
        <w:rPr>
          <w:rFonts w:cs="Arial"/>
          <w:noProof/>
          <w:lang w:eastAsia="sk-SK"/>
        </w:rPr>
        <w:drawing>
          <wp:anchor distT="0" distB="0" distL="114300" distR="114300" simplePos="0" relativeHeight="251663872" behindDoc="0" locked="0" layoutInCell="1" allowOverlap="1" wp14:anchorId="2B254F52" wp14:editId="5160B91B">
            <wp:simplePos x="0" y="0"/>
            <wp:positionH relativeFrom="column">
              <wp:posOffset>2325254</wp:posOffset>
            </wp:positionH>
            <wp:positionV relativeFrom="paragraph">
              <wp:posOffset>6696</wp:posOffset>
            </wp:positionV>
            <wp:extent cx="1914525" cy="552450"/>
            <wp:effectExtent l="0" t="0" r="9525" b="0"/>
            <wp:wrapTight wrapText="bothSides">
              <wp:wrapPolygon edited="0">
                <wp:start x="0" y="0"/>
                <wp:lineTo x="0" y="20855"/>
                <wp:lineTo x="21493" y="20855"/>
                <wp:lineTo x="21493" y="0"/>
                <wp:lineTo x="0" y="0"/>
              </wp:wrapPolygon>
            </wp:wrapTight>
            <wp:docPr id="1" name="Obrázok 1" descr="sfera logo_ochranna znam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sfera logo_ochranna znam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D49B4" w14:textId="77777777" w:rsidR="00EA4765" w:rsidRPr="00FF1ADA" w:rsidRDefault="00EA4765" w:rsidP="00EA4765">
      <w:pPr>
        <w:pStyle w:val="OBSAH"/>
      </w:pPr>
      <w:bookmarkStart w:id="6" w:name="_Toc223241270"/>
      <w:bookmarkStart w:id="7" w:name="_Toc223242785"/>
      <w:bookmarkStart w:id="8" w:name="_Toc223252659"/>
      <w:bookmarkStart w:id="9" w:name="_Toc223241271"/>
      <w:bookmarkStart w:id="10" w:name="_Toc223242786"/>
      <w:bookmarkStart w:id="11" w:name="_Toc223252660"/>
      <w:bookmarkStart w:id="12" w:name="_Toc223241272"/>
      <w:bookmarkStart w:id="13" w:name="_Toc223242787"/>
      <w:bookmarkStart w:id="14" w:name="_Toc223252661"/>
      <w:bookmarkStart w:id="15" w:name="_Toc223241274"/>
      <w:bookmarkStart w:id="16" w:name="_Toc223242789"/>
      <w:bookmarkStart w:id="17" w:name="_Toc223252663"/>
      <w:bookmarkStart w:id="18" w:name="_Toc223852862"/>
      <w:bookmarkStart w:id="19" w:name="_Toc223853245"/>
      <w:bookmarkStart w:id="20" w:name="_Toc223863225"/>
      <w:bookmarkStart w:id="21" w:name="_Toc223864430"/>
      <w:bookmarkStart w:id="22" w:name="_Toc223852863"/>
      <w:bookmarkStart w:id="23" w:name="_Toc223853246"/>
      <w:bookmarkStart w:id="24" w:name="_Toc223863226"/>
      <w:bookmarkStart w:id="25" w:name="_Toc223864431"/>
      <w:bookmarkStart w:id="26" w:name="_Toc223852864"/>
      <w:bookmarkStart w:id="27" w:name="_Toc223853247"/>
      <w:bookmarkStart w:id="28" w:name="_Toc223863227"/>
      <w:bookmarkStart w:id="29" w:name="_Toc223864432"/>
      <w:bookmarkStart w:id="30" w:name="_Toc223852865"/>
      <w:bookmarkStart w:id="31" w:name="_Toc223853248"/>
      <w:bookmarkStart w:id="32" w:name="_Toc223863228"/>
      <w:bookmarkStart w:id="33" w:name="_Toc223864433"/>
      <w:bookmarkStart w:id="34" w:name="_Toc223852866"/>
      <w:bookmarkStart w:id="35" w:name="_Toc223853249"/>
      <w:bookmarkStart w:id="36" w:name="_Toc223863229"/>
      <w:bookmarkStart w:id="37" w:name="_Toc223864434"/>
      <w:bookmarkStart w:id="38" w:name="_Toc223852867"/>
      <w:bookmarkStart w:id="39" w:name="_Toc223853250"/>
      <w:bookmarkStart w:id="40" w:name="_Toc223863230"/>
      <w:bookmarkStart w:id="41" w:name="_Toc223864435"/>
      <w:bookmarkStart w:id="42" w:name="_Toc223852868"/>
      <w:bookmarkStart w:id="43" w:name="_Toc223853251"/>
      <w:bookmarkStart w:id="44" w:name="_Toc223863231"/>
      <w:bookmarkStart w:id="45" w:name="_Toc223864436"/>
      <w:bookmarkStart w:id="46" w:name="_Toc223241321"/>
      <w:bookmarkStart w:id="47" w:name="_Toc223242836"/>
      <w:bookmarkStart w:id="48" w:name="_Toc223252710"/>
      <w:bookmarkStart w:id="49" w:name="_Toc223241322"/>
      <w:bookmarkStart w:id="50" w:name="_Toc223242837"/>
      <w:bookmarkStart w:id="51" w:name="_Toc223252711"/>
      <w:bookmarkStart w:id="52" w:name="_Toc223241323"/>
      <w:bookmarkStart w:id="53" w:name="_Toc223242838"/>
      <w:bookmarkStart w:id="54" w:name="_Toc223252712"/>
      <w:bookmarkStart w:id="55" w:name="_Toc223241324"/>
      <w:bookmarkStart w:id="56" w:name="_Toc223242839"/>
      <w:bookmarkStart w:id="57" w:name="_Toc223252713"/>
      <w:bookmarkStart w:id="58" w:name="_Toc223241325"/>
      <w:bookmarkStart w:id="59" w:name="_Toc223242840"/>
      <w:bookmarkStart w:id="60" w:name="_Toc223252714"/>
      <w:bookmarkStart w:id="61" w:name="_Toc223241326"/>
      <w:bookmarkStart w:id="62" w:name="_Toc223242841"/>
      <w:bookmarkStart w:id="63" w:name="_Toc223252715"/>
      <w:bookmarkStart w:id="64" w:name="_Toc223241327"/>
      <w:bookmarkStart w:id="65" w:name="_Toc223242842"/>
      <w:bookmarkStart w:id="66" w:name="_Toc223252716"/>
      <w:bookmarkStart w:id="67" w:name="_Toc223241328"/>
      <w:bookmarkStart w:id="68" w:name="_Toc223242843"/>
      <w:bookmarkStart w:id="69" w:name="_Toc223252717"/>
      <w:bookmarkStart w:id="70" w:name="_Toc223241329"/>
      <w:bookmarkStart w:id="71" w:name="_Toc223242844"/>
      <w:bookmarkStart w:id="72" w:name="_Toc223252718"/>
      <w:bookmarkStart w:id="73" w:name="_Toc223241330"/>
      <w:bookmarkStart w:id="74" w:name="_Toc223242845"/>
      <w:bookmarkStart w:id="75" w:name="_Toc223252719"/>
      <w:bookmarkStart w:id="76" w:name="_Toc223241331"/>
      <w:bookmarkStart w:id="77" w:name="_Toc223242846"/>
      <w:bookmarkStart w:id="78" w:name="_Toc223252720"/>
      <w:bookmarkStart w:id="79" w:name="_Toc223241332"/>
      <w:bookmarkStart w:id="80" w:name="_Toc223242847"/>
      <w:bookmarkStart w:id="81" w:name="_Toc223252721"/>
      <w:bookmarkStart w:id="82" w:name="_Toc223241333"/>
      <w:bookmarkStart w:id="83" w:name="_Toc223242848"/>
      <w:bookmarkStart w:id="84" w:name="_Toc223252722"/>
      <w:bookmarkStart w:id="85" w:name="_Toc223241334"/>
      <w:bookmarkStart w:id="86" w:name="_Toc223242849"/>
      <w:bookmarkStart w:id="87" w:name="_Toc223252723"/>
      <w:bookmarkStart w:id="88" w:name="_Toc223241335"/>
      <w:bookmarkStart w:id="89" w:name="_Toc223242850"/>
      <w:bookmarkStart w:id="90" w:name="_Toc223252724"/>
      <w:bookmarkStart w:id="91" w:name="_Toc223241337"/>
      <w:bookmarkStart w:id="92" w:name="_Toc223242852"/>
      <w:bookmarkStart w:id="93" w:name="_Toc223252726"/>
      <w:bookmarkStart w:id="94" w:name="_Toc221963741"/>
      <w:bookmarkStart w:id="95" w:name="_Toc221980443"/>
      <w:bookmarkStart w:id="96" w:name="_Toc221981089"/>
      <w:bookmarkStart w:id="97" w:name="_Toc221981344"/>
      <w:bookmarkStart w:id="98" w:name="_Toc221987318"/>
      <w:bookmarkStart w:id="99" w:name="_Toc222041990"/>
      <w:bookmarkStart w:id="100" w:name="_Toc222096634"/>
      <w:bookmarkStart w:id="101" w:name="_Toc222096890"/>
      <w:bookmarkStart w:id="102" w:name="_Toc222097538"/>
      <w:bookmarkStart w:id="103" w:name="_Toc222131118"/>
      <w:bookmarkStart w:id="104" w:name="_Toc222220661"/>
      <w:bookmarkStart w:id="105" w:name="_Toc222320896"/>
      <w:bookmarkStart w:id="106" w:name="_Toc222578511"/>
      <w:bookmarkStart w:id="107" w:name="_Toc223241342"/>
      <w:bookmarkStart w:id="108" w:name="_Toc223242857"/>
      <w:bookmarkStart w:id="109" w:name="_Toc223252731"/>
      <w:bookmarkStart w:id="110" w:name="_Toc223241346"/>
      <w:bookmarkStart w:id="111" w:name="_Toc223242861"/>
      <w:bookmarkStart w:id="112" w:name="_Toc223252735"/>
      <w:bookmarkStart w:id="113" w:name="_Toc223252737"/>
      <w:bookmarkStart w:id="114" w:name="_Toc223252738"/>
      <w:bookmarkStart w:id="115" w:name="_Toc223252739"/>
      <w:bookmarkStart w:id="116" w:name="_Toc223241348"/>
      <w:bookmarkStart w:id="117" w:name="_Toc223242863"/>
      <w:bookmarkStart w:id="118" w:name="_Toc223252740"/>
      <w:bookmarkStart w:id="119" w:name="_Toc223241349"/>
      <w:bookmarkStart w:id="120" w:name="_Toc223242864"/>
      <w:bookmarkStart w:id="121" w:name="_Toc223252741"/>
      <w:bookmarkStart w:id="122" w:name="_Toc223241350"/>
      <w:bookmarkStart w:id="123" w:name="_Toc223242865"/>
      <w:bookmarkStart w:id="124" w:name="_Toc223252742"/>
      <w:bookmarkStart w:id="125" w:name="_Toc223241351"/>
      <w:bookmarkStart w:id="126" w:name="_Toc223242866"/>
      <w:bookmarkStart w:id="127" w:name="_Toc223252743"/>
      <w:bookmarkStart w:id="128" w:name="_Toc223241352"/>
      <w:bookmarkStart w:id="129" w:name="_Toc223242867"/>
      <w:bookmarkStart w:id="130" w:name="_Toc223252744"/>
      <w:bookmarkStart w:id="131" w:name="_Toc223241353"/>
      <w:bookmarkStart w:id="132" w:name="_Toc223242868"/>
      <w:bookmarkStart w:id="133" w:name="_Toc223252745"/>
      <w:bookmarkStart w:id="134" w:name="_Toc223241354"/>
      <w:bookmarkStart w:id="135" w:name="_Toc223242869"/>
      <w:bookmarkStart w:id="136" w:name="_Toc223252746"/>
      <w:bookmarkStart w:id="137" w:name="_Toc223241355"/>
      <w:bookmarkStart w:id="138" w:name="_Toc223242870"/>
      <w:bookmarkStart w:id="139" w:name="_Toc223252747"/>
      <w:bookmarkStart w:id="140" w:name="_Toc223241356"/>
      <w:bookmarkStart w:id="141" w:name="_Toc223242871"/>
      <w:bookmarkStart w:id="142" w:name="_Toc223252748"/>
      <w:bookmarkStart w:id="143" w:name="_Toc223241357"/>
      <w:bookmarkStart w:id="144" w:name="_Toc223242872"/>
      <w:bookmarkStart w:id="145" w:name="_Toc223252749"/>
      <w:bookmarkStart w:id="146" w:name="_Toc223241358"/>
      <w:bookmarkStart w:id="147" w:name="_Toc223242873"/>
      <w:bookmarkStart w:id="148" w:name="_Toc223252750"/>
      <w:bookmarkStart w:id="149" w:name="_Toc223252752"/>
      <w:bookmarkStart w:id="150" w:name="_Toc223252807"/>
      <w:bookmarkStart w:id="151" w:name="_Toc223241413"/>
      <w:bookmarkStart w:id="152" w:name="_Toc223242928"/>
      <w:bookmarkStart w:id="153" w:name="_Toc223252808"/>
      <w:bookmarkStart w:id="154" w:name="_Toc223241414"/>
      <w:bookmarkStart w:id="155" w:name="_Toc223242929"/>
      <w:bookmarkStart w:id="156" w:name="_Toc223252809"/>
      <w:bookmarkStart w:id="157" w:name="_Toc223241417"/>
      <w:bookmarkStart w:id="158" w:name="_Toc223242932"/>
      <w:bookmarkStart w:id="159" w:name="_Toc223252812"/>
      <w:bookmarkStart w:id="160" w:name="_Toc223241425"/>
      <w:bookmarkStart w:id="161" w:name="_Toc223242940"/>
      <w:bookmarkStart w:id="162" w:name="_Toc223252820"/>
      <w:bookmarkStart w:id="163" w:name="_Toc223241445"/>
      <w:bookmarkStart w:id="164" w:name="_Toc223242960"/>
      <w:bookmarkStart w:id="165" w:name="_Toc223252840"/>
      <w:bookmarkStart w:id="166" w:name="_Toc223241446"/>
      <w:bookmarkStart w:id="167" w:name="_Toc223242961"/>
      <w:bookmarkStart w:id="168" w:name="_Toc223252841"/>
      <w:bookmarkStart w:id="169" w:name="_Toc223241447"/>
      <w:bookmarkStart w:id="170" w:name="_Toc223242962"/>
      <w:bookmarkStart w:id="171" w:name="_Toc223252842"/>
      <w:bookmarkStart w:id="172" w:name="_Toc223241448"/>
      <w:bookmarkStart w:id="173" w:name="_Toc223242963"/>
      <w:bookmarkStart w:id="174" w:name="_Toc223252843"/>
      <w:bookmarkStart w:id="175" w:name="_Toc223241449"/>
      <w:bookmarkStart w:id="176" w:name="_Toc223242964"/>
      <w:bookmarkStart w:id="177" w:name="_Toc223252844"/>
      <w:bookmarkStart w:id="178" w:name="_Toc223241450"/>
      <w:bookmarkStart w:id="179" w:name="_Toc223242965"/>
      <w:bookmarkStart w:id="180" w:name="_Toc223252845"/>
      <w:bookmarkStart w:id="181" w:name="_Toc223241451"/>
      <w:bookmarkStart w:id="182" w:name="_Toc223242966"/>
      <w:bookmarkStart w:id="183" w:name="_Toc223252846"/>
      <w:bookmarkStart w:id="184" w:name="_Toc223241452"/>
      <w:bookmarkStart w:id="185" w:name="_Toc223242967"/>
      <w:bookmarkStart w:id="186" w:name="_Toc223252847"/>
      <w:bookmarkStart w:id="187" w:name="_Toc223241453"/>
      <w:bookmarkStart w:id="188" w:name="_Toc223242968"/>
      <w:bookmarkStart w:id="189" w:name="_Toc223252848"/>
      <w:bookmarkStart w:id="190" w:name="_Toc223241454"/>
      <w:bookmarkStart w:id="191" w:name="_Toc223242969"/>
      <w:bookmarkStart w:id="192" w:name="_Toc223252849"/>
      <w:bookmarkStart w:id="193" w:name="_Toc223241455"/>
      <w:bookmarkStart w:id="194" w:name="_Toc223242970"/>
      <w:bookmarkStart w:id="195" w:name="_Toc223252850"/>
      <w:bookmarkStart w:id="196" w:name="_Toc223241456"/>
      <w:bookmarkStart w:id="197" w:name="_Toc223242971"/>
      <w:bookmarkStart w:id="198" w:name="_Toc223252851"/>
      <w:bookmarkStart w:id="199" w:name="_Toc223241457"/>
      <w:bookmarkStart w:id="200" w:name="_Toc223242972"/>
      <w:bookmarkStart w:id="201" w:name="_Toc223252852"/>
      <w:bookmarkStart w:id="202" w:name="_Toc223241458"/>
      <w:bookmarkStart w:id="203" w:name="_Toc223242973"/>
      <w:bookmarkStart w:id="204" w:name="_Toc223252853"/>
      <w:bookmarkStart w:id="205" w:name="_Toc223241459"/>
      <w:bookmarkStart w:id="206" w:name="_Toc223242974"/>
      <w:bookmarkStart w:id="207" w:name="_Toc223252854"/>
      <w:bookmarkStart w:id="208" w:name="_Toc223241460"/>
      <w:bookmarkStart w:id="209" w:name="_Toc223242975"/>
      <w:bookmarkStart w:id="210" w:name="_Toc223252855"/>
      <w:bookmarkStart w:id="211" w:name="_Toc223241461"/>
      <w:bookmarkStart w:id="212" w:name="_Toc223242976"/>
      <w:bookmarkStart w:id="213" w:name="_Toc223252856"/>
      <w:bookmarkStart w:id="214" w:name="_Toc223241462"/>
      <w:bookmarkStart w:id="215" w:name="_Toc223242977"/>
      <w:bookmarkStart w:id="216" w:name="_Toc223252857"/>
      <w:bookmarkStart w:id="217" w:name="_Toc223241463"/>
      <w:bookmarkStart w:id="218" w:name="_Toc223242978"/>
      <w:bookmarkStart w:id="219" w:name="_Toc223252858"/>
      <w:bookmarkStart w:id="220" w:name="_Toc223241476"/>
      <w:bookmarkStart w:id="221" w:name="_Toc223242991"/>
      <w:bookmarkStart w:id="222" w:name="_Toc223252871"/>
      <w:bookmarkStart w:id="223" w:name="_Toc221963762"/>
      <w:bookmarkStart w:id="224" w:name="_Toc221980464"/>
      <w:bookmarkStart w:id="225" w:name="_Toc221981110"/>
      <w:bookmarkStart w:id="226" w:name="_Toc221981365"/>
      <w:bookmarkStart w:id="227" w:name="_Toc221987339"/>
      <w:bookmarkStart w:id="228" w:name="_Toc222042011"/>
      <w:bookmarkStart w:id="229" w:name="_Toc222096655"/>
      <w:bookmarkStart w:id="230" w:name="_Toc222096911"/>
      <w:bookmarkStart w:id="231" w:name="_Toc222097559"/>
      <w:bookmarkStart w:id="232" w:name="_Toc222131139"/>
      <w:bookmarkStart w:id="233" w:name="_Toc222220682"/>
      <w:bookmarkStart w:id="234" w:name="_Toc222320917"/>
      <w:bookmarkStart w:id="235" w:name="_Toc222578561"/>
      <w:bookmarkStart w:id="236" w:name="_Toc221963764"/>
      <w:bookmarkStart w:id="237" w:name="_Toc221980466"/>
      <w:bookmarkStart w:id="238" w:name="_Toc221981112"/>
      <w:bookmarkStart w:id="239" w:name="_Toc221981367"/>
      <w:bookmarkStart w:id="240" w:name="_Toc221987341"/>
      <w:bookmarkStart w:id="241" w:name="_Toc222042013"/>
      <w:bookmarkStart w:id="242" w:name="_Toc222096657"/>
      <w:bookmarkStart w:id="243" w:name="_Toc222096913"/>
      <w:bookmarkStart w:id="244" w:name="_Toc222097561"/>
      <w:bookmarkStart w:id="245" w:name="_Toc222131141"/>
      <w:bookmarkStart w:id="246" w:name="_Toc222220684"/>
      <w:bookmarkStart w:id="247" w:name="_Toc222320919"/>
      <w:bookmarkStart w:id="248" w:name="_Toc222578563"/>
      <w:bookmarkStart w:id="249" w:name="_Toc223241486"/>
      <w:bookmarkStart w:id="250" w:name="_Toc223243001"/>
      <w:bookmarkStart w:id="251" w:name="_Toc223252881"/>
      <w:bookmarkStart w:id="252" w:name="_Toc223241487"/>
      <w:bookmarkStart w:id="253" w:name="_Toc223243002"/>
      <w:bookmarkStart w:id="254" w:name="_Toc223252882"/>
      <w:bookmarkStart w:id="255" w:name="_Toc223241488"/>
      <w:bookmarkStart w:id="256" w:name="_Toc223243003"/>
      <w:bookmarkStart w:id="257" w:name="_Toc223252883"/>
      <w:bookmarkStart w:id="258" w:name="_Toc223241489"/>
      <w:bookmarkStart w:id="259" w:name="_Toc223243004"/>
      <w:bookmarkStart w:id="260" w:name="_Toc223252884"/>
      <w:bookmarkStart w:id="261" w:name="_Toc223241490"/>
      <w:bookmarkStart w:id="262" w:name="_Toc223243005"/>
      <w:bookmarkStart w:id="263" w:name="_Toc223252885"/>
      <w:bookmarkStart w:id="264" w:name="_Toc223241491"/>
      <w:bookmarkStart w:id="265" w:name="_Toc223243006"/>
      <w:bookmarkStart w:id="266" w:name="_Toc223252886"/>
      <w:bookmarkStart w:id="267" w:name="_Toc223241492"/>
      <w:bookmarkStart w:id="268" w:name="_Toc223243007"/>
      <w:bookmarkStart w:id="269" w:name="_Toc223252887"/>
      <w:bookmarkStart w:id="270" w:name="_Toc223241493"/>
      <w:bookmarkStart w:id="271" w:name="_Toc223243008"/>
      <w:bookmarkStart w:id="272" w:name="_Toc223252888"/>
      <w:bookmarkStart w:id="273" w:name="_Toc223241494"/>
      <w:bookmarkStart w:id="274" w:name="_Toc223243009"/>
      <w:bookmarkStart w:id="275" w:name="_Toc223252889"/>
      <w:bookmarkStart w:id="276" w:name="_Toc223241495"/>
      <w:bookmarkStart w:id="277" w:name="_Toc223243010"/>
      <w:bookmarkStart w:id="278" w:name="_Toc223252890"/>
      <w:bookmarkStart w:id="279" w:name="_Toc223241496"/>
      <w:bookmarkStart w:id="280" w:name="_Toc223243011"/>
      <w:bookmarkStart w:id="281" w:name="_Toc223252891"/>
      <w:bookmarkStart w:id="282" w:name="_Toc223241497"/>
      <w:bookmarkStart w:id="283" w:name="_Toc223243012"/>
      <w:bookmarkStart w:id="284" w:name="_Toc223252892"/>
      <w:bookmarkStart w:id="285" w:name="_Toc223241498"/>
      <w:bookmarkStart w:id="286" w:name="_Toc223243013"/>
      <w:bookmarkStart w:id="287" w:name="_Toc223252893"/>
      <w:bookmarkStart w:id="288" w:name="_Toc223241499"/>
      <w:bookmarkStart w:id="289" w:name="_Toc223243014"/>
      <w:bookmarkStart w:id="290" w:name="_Toc223252894"/>
      <w:bookmarkStart w:id="291" w:name="_Toc223241500"/>
      <w:bookmarkStart w:id="292" w:name="_Toc223243015"/>
      <w:bookmarkStart w:id="293" w:name="_Toc223252895"/>
      <w:bookmarkStart w:id="294" w:name="_Toc223241501"/>
      <w:bookmarkStart w:id="295" w:name="_Toc223243016"/>
      <w:bookmarkStart w:id="296" w:name="_Toc223252896"/>
      <w:bookmarkStart w:id="297" w:name="_Toc223241502"/>
      <w:bookmarkStart w:id="298" w:name="_Toc223243017"/>
      <w:bookmarkStart w:id="299" w:name="_Toc223252897"/>
      <w:bookmarkStart w:id="300" w:name="_Toc223241503"/>
      <w:bookmarkStart w:id="301" w:name="_Toc223243018"/>
      <w:bookmarkStart w:id="302" w:name="_Toc223252898"/>
      <w:bookmarkStart w:id="303" w:name="_Toc223241504"/>
      <w:bookmarkStart w:id="304" w:name="_Toc223243019"/>
      <w:bookmarkStart w:id="305" w:name="_Toc223252899"/>
      <w:bookmarkStart w:id="306" w:name="_Toc223241505"/>
      <w:bookmarkStart w:id="307" w:name="_Toc223243020"/>
      <w:bookmarkStart w:id="308" w:name="_Toc223252900"/>
      <w:bookmarkStart w:id="309" w:name="_Toc223241506"/>
      <w:bookmarkStart w:id="310" w:name="_Toc223243021"/>
      <w:bookmarkStart w:id="311" w:name="_Toc223252901"/>
      <w:bookmarkStart w:id="312" w:name="_Toc223241507"/>
      <w:bookmarkStart w:id="313" w:name="_Toc223243022"/>
      <w:bookmarkStart w:id="314" w:name="_Toc223252902"/>
      <w:bookmarkStart w:id="315" w:name="_Toc223241508"/>
      <w:bookmarkStart w:id="316" w:name="_Toc223243023"/>
      <w:bookmarkStart w:id="317" w:name="_Toc223252903"/>
      <w:bookmarkStart w:id="318" w:name="_Toc223241509"/>
      <w:bookmarkStart w:id="319" w:name="_Toc223243024"/>
      <w:bookmarkStart w:id="320" w:name="_Toc223252904"/>
      <w:bookmarkStart w:id="321" w:name="_Toc223241510"/>
      <w:bookmarkStart w:id="322" w:name="_Toc223243025"/>
      <w:bookmarkStart w:id="323" w:name="_Toc223252905"/>
      <w:bookmarkStart w:id="324" w:name="_Toc223241511"/>
      <w:bookmarkStart w:id="325" w:name="_Toc223243026"/>
      <w:bookmarkStart w:id="326" w:name="_Toc223252906"/>
      <w:bookmarkStart w:id="327" w:name="_Toc223241512"/>
      <w:bookmarkStart w:id="328" w:name="_Toc223243027"/>
      <w:bookmarkStart w:id="329" w:name="_Toc223252907"/>
      <w:bookmarkStart w:id="330" w:name="_Toc223241513"/>
      <w:bookmarkStart w:id="331" w:name="_Toc223243028"/>
      <w:bookmarkStart w:id="332" w:name="_Toc223252908"/>
      <w:bookmarkStart w:id="333" w:name="_Toc223241514"/>
      <w:bookmarkStart w:id="334" w:name="_Toc223243029"/>
      <w:bookmarkStart w:id="335" w:name="_Toc223252909"/>
      <w:bookmarkStart w:id="336" w:name="_Toc223241515"/>
      <w:bookmarkStart w:id="337" w:name="_Toc223243030"/>
      <w:bookmarkStart w:id="338" w:name="_Toc223252910"/>
      <w:bookmarkStart w:id="339" w:name="_Toc223241516"/>
      <w:bookmarkStart w:id="340" w:name="_Toc223243031"/>
      <w:bookmarkStart w:id="341" w:name="_Toc223252911"/>
      <w:bookmarkStart w:id="342" w:name="_Toc223241517"/>
      <w:bookmarkStart w:id="343" w:name="_Toc223243032"/>
      <w:bookmarkStart w:id="344" w:name="_Toc223252912"/>
      <w:bookmarkStart w:id="345" w:name="_Toc223241518"/>
      <w:bookmarkStart w:id="346" w:name="_Toc223243033"/>
      <w:bookmarkStart w:id="347" w:name="_Toc223252913"/>
      <w:bookmarkStart w:id="348" w:name="_Toc223241519"/>
      <w:bookmarkStart w:id="349" w:name="_Toc223243034"/>
      <w:bookmarkStart w:id="350" w:name="_Toc223252914"/>
      <w:bookmarkStart w:id="351" w:name="_Toc223241520"/>
      <w:bookmarkStart w:id="352" w:name="_Toc223243035"/>
      <w:bookmarkStart w:id="353" w:name="_Toc223252915"/>
      <w:bookmarkStart w:id="354" w:name="_Toc223241521"/>
      <w:bookmarkStart w:id="355" w:name="_Toc223243036"/>
      <w:bookmarkStart w:id="356" w:name="_Toc223252916"/>
      <w:bookmarkStart w:id="357" w:name="_Toc223241522"/>
      <w:bookmarkStart w:id="358" w:name="_Toc223243037"/>
      <w:bookmarkStart w:id="359" w:name="_Toc223252917"/>
      <w:bookmarkStart w:id="360" w:name="_Toc223241523"/>
      <w:bookmarkStart w:id="361" w:name="_Toc223243038"/>
      <w:bookmarkStart w:id="362" w:name="_Toc223252918"/>
      <w:bookmarkStart w:id="363" w:name="_Toc223241524"/>
      <w:bookmarkStart w:id="364" w:name="_Toc223243039"/>
      <w:bookmarkStart w:id="365" w:name="_Toc223252919"/>
      <w:bookmarkStart w:id="366" w:name="_Toc223241525"/>
      <w:bookmarkStart w:id="367" w:name="_Toc223243040"/>
      <w:bookmarkStart w:id="368" w:name="_Toc223252920"/>
      <w:bookmarkStart w:id="369" w:name="_Toc223241526"/>
      <w:bookmarkStart w:id="370" w:name="_Toc223243041"/>
      <w:bookmarkStart w:id="371" w:name="_Toc223252921"/>
      <w:bookmarkStart w:id="372" w:name="_Toc223241527"/>
      <w:bookmarkStart w:id="373" w:name="_Toc223243042"/>
      <w:bookmarkStart w:id="374" w:name="_Toc223252922"/>
      <w:bookmarkStart w:id="375" w:name="_Toc223241528"/>
      <w:bookmarkStart w:id="376" w:name="_Toc223243043"/>
      <w:bookmarkStart w:id="377" w:name="_Toc223252923"/>
      <w:bookmarkStart w:id="378" w:name="_Toc223241529"/>
      <w:bookmarkStart w:id="379" w:name="_Toc223243044"/>
      <w:bookmarkStart w:id="380" w:name="_Toc223252924"/>
      <w:bookmarkStart w:id="381" w:name="_Toc223241530"/>
      <w:bookmarkStart w:id="382" w:name="_Toc223243045"/>
      <w:bookmarkStart w:id="383" w:name="_Toc223252925"/>
      <w:bookmarkStart w:id="384" w:name="_Toc223241531"/>
      <w:bookmarkStart w:id="385" w:name="_Toc223243046"/>
      <w:bookmarkStart w:id="386" w:name="_Toc223252926"/>
      <w:bookmarkStart w:id="387" w:name="_Toc221963767"/>
      <w:bookmarkStart w:id="388" w:name="_Toc221980469"/>
      <w:bookmarkStart w:id="389" w:name="_Toc221981115"/>
      <w:bookmarkStart w:id="390" w:name="_Toc221981370"/>
      <w:bookmarkStart w:id="391" w:name="_Toc221987344"/>
      <w:bookmarkStart w:id="392" w:name="_Toc222042016"/>
      <w:bookmarkStart w:id="393" w:name="_Toc222096660"/>
      <w:bookmarkStart w:id="394" w:name="_Toc222096916"/>
      <w:bookmarkStart w:id="395" w:name="_Toc222097564"/>
      <w:bookmarkStart w:id="396" w:name="_Toc222131145"/>
      <w:bookmarkStart w:id="397" w:name="_Toc222220688"/>
      <w:bookmarkStart w:id="398" w:name="_Toc222320923"/>
      <w:bookmarkStart w:id="399" w:name="_Toc222578567"/>
      <w:bookmarkStart w:id="400" w:name="_Toc221963769"/>
      <w:bookmarkStart w:id="401" w:name="_Toc221980471"/>
      <w:bookmarkStart w:id="402" w:name="_Toc221981117"/>
      <w:bookmarkStart w:id="403" w:name="_Toc221981372"/>
      <w:bookmarkStart w:id="404" w:name="_Toc221987346"/>
      <w:bookmarkStart w:id="405" w:name="_Toc222042018"/>
      <w:bookmarkStart w:id="406" w:name="_Toc222096662"/>
      <w:bookmarkStart w:id="407" w:name="_Toc222096918"/>
      <w:bookmarkStart w:id="408" w:name="_Toc222097566"/>
      <w:bookmarkStart w:id="409" w:name="_Toc222131148"/>
      <w:bookmarkStart w:id="410" w:name="_Toc222220691"/>
      <w:bookmarkStart w:id="411" w:name="_Toc222320926"/>
      <w:bookmarkStart w:id="412" w:name="_Toc222578570"/>
      <w:bookmarkStart w:id="413" w:name="_Toc223252931"/>
      <w:bookmarkStart w:id="414" w:name="_Toc223252932"/>
      <w:bookmarkStart w:id="415" w:name="_Toc223252933"/>
      <w:bookmarkStart w:id="416" w:name="_Toc223252934"/>
      <w:bookmarkStart w:id="417" w:name="_Toc223252935"/>
      <w:bookmarkStart w:id="418" w:name="_Toc223252936"/>
      <w:bookmarkStart w:id="419" w:name="_Toc223252937"/>
      <w:bookmarkStart w:id="420" w:name="_Toc223252938"/>
      <w:bookmarkStart w:id="421" w:name="_Toc223252939"/>
      <w:bookmarkStart w:id="422" w:name="_Toc223252940"/>
      <w:bookmarkStart w:id="423" w:name="_Toc223252941"/>
      <w:bookmarkStart w:id="424" w:name="_Toc223252942"/>
      <w:bookmarkStart w:id="425" w:name="_Toc223252943"/>
      <w:bookmarkStart w:id="426" w:name="_Toc223252944"/>
      <w:bookmarkStart w:id="427" w:name="_Toc223252945"/>
      <w:bookmarkStart w:id="428" w:name="_Toc223252946"/>
      <w:bookmarkStart w:id="429" w:name="_Toc223252947"/>
      <w:bookmarkStart w:id="430" w:name="_Toc223252948"/>
      <w:bookmarkStart w:id="431" w:name="_Toc222827636"/>
      <w:bookmarkStart w:id="432" w:name="_Toc223241538"/>
      <w:bookmarkStart w:id="433" w:name="_Toc223243053"/>
      <w:bookmarkStart w:id="434" w:name="_Toc223252951"/>
      <w:bookmarkStart w:id="435" w:name="_Toc222827637"/>
      <w:bookmarkStart w:id="436" w:name="_Toc223241539"/>
      <w:bookmarkStart w:id="437" w:name="_Toc223243054"/>
      <w:bookmarkStart w:id="438" w:name="_Toc223252952"/>
      <w:bookmarkStart w:id="439" w:name="_Toc222827638"/>
      <w:bookmarkStart w:id="440" w:name="_Toc223241540"/>
      <w:bookmarkStart w:id="441" w:name="_Toc223243055"/>
      <w:bookmarkStart w:id="442" w:name="_Toc223252953"/>
      <w:bookmarkStart w:id="443" w:name="_Toc222827639"/>
      <w:bookmarkStart w:id="444" w:name="_Toc223241541"/>
      <w:bookmarkStart w:id="445" w:name="_Toc223243056"/>
      <w:bookmarkStart w:id="446" w:name="_Toc223252954"/>
      <w:bookmarkStart w:id="447" w:name="_Toc222827640"/>
      <w:bookmarkStart w:id="448" w:name="_Toc223241542"/>
      <w:bookmarkStart w:id="449" w:name="_Toc223243057"/>
      <w:bookmarkStart w:id="450" w:name="_Toc223252955"/>
      <w:bookmarkStart w:id="451" w:name="_Toc222827641"/>
      <w:bookmarkStart w:id="452" w:name="_Toc223241543"/>
      <w:bookmarkStart w:id="453" w:name="_Toc223243058"/>
      <w:bookmarkStart w:id="454" w:name="_Toc223252956"/>
      <w:bookmarkStart w:id="455" w:name="_Toc222827642"/>
      <w:bookmarkStart w:id="456" w:name="_Toc223241544"/>
      <w:bookmarkStart w:id="457" w:name="_Toc223243059"/>
      <w:bookmarkStart w:id="458" w:name="_Toc223252957"/>
      <w:bookmarkStart w:id="459" w:name="_Toc222827643"/>
      <w:bookmarkStart w:id="460" w:name="_Toc223241545"/>
      <w:bookmarkStart w:id="461" w:name="_Toc223243060"/>
      <w:bookmarkStart w:id="462" w:name="_Toc223252958"/>
      <w:bookmarkStart w:id="463" w:name="_Toc222827644"/>
      <w:bookmarkStart w:id="464" w:name="_Toc223241546"/>
      <w:bookmarkStart w:id="465" w:name="_Toc223243061"/>
      <w:bookmarkStart w:id="466" w:name="_Toc223252959"/>
      <w:bookmarkStart w:id="467" w:name="_Toc222827645"/>
      <w:bookmarkStart w:id="468" w:name="_Toc223241547"/>
      <w:bookmarkStart w:id="469" w:name="_Toc223243062"/>
      <w:bookmarkStart w:id="470" w:name="_Toc223252960"/>
      <w:bookmarkStart w:id="471" w:name="_Toc222321403"/>
      <w:bookmarkStart w:id="472" w:name="_Toc222719541"/>
      <w:bookmarkStart w:id="473" w:name="_Toc222732108"/>
      <w:bookmarkStart w:id="474" w:name="_Toc222824118"/>
      <w:bookmarkStart w:id="475" w:name="_Toc222321425"/>
      <w:bookmarkStart w:id="476" w:name="_Toc222719563"/>
      <w:bookmarkStart w:id="477" w:name="_Toc222732130"/>
      <w:bookmarkStart w:id="478" w:name="_Toc222824140"/>
      <w:bookmarkStart w:id="479" w:name="_Toc222321439"/>
      <w:bookmarkStart w:id="480" w:name="_Toc222719577"/>
      <w:bookmarkStart w:id="481" w:name="_Toc222732144"/>
      <w:bookmarkStart w:id="482" w:name="_Toc222824154"/>
      <w:bookmarkStart w:id="483" w:name="_Toc222321470"/>
      <w:bookmarkStart w:id="484" w:name="_Toc222719608"/>
      <w:bookmarkStart w:id="485" w:name="_Toc222732175"/>
      <w:bookmarkStart w:id="486" w:name="_Toc222824185"/>
      <w:bookmarkStart w:id="487" w:name="_Toc222321471"/>
      <w:bookmarkStart w:id="488" w:name="_Toc222719609"/>
      <w:bookmarkStart w:id="489" w:name="_Toc222732176"/>
      <w:bookmarkStart w:id="490" w:name="_Toc222824186"/>
      <w:bookmarkStart w:id="491" w:name="_Toc222321472"/>
      <w:bookmarkStart w:id="492" w:name="_Toc222719610"/>
      <w:bookmarkStart w:id="493" w:name="_Toc222732177"/>
      <w:bookmarkStart w:id="494" w:name="_Toc222824187"/>
      <w:bookmarkStart w:id="495" w:name="_Toc222321473"/>
      <w:bookmarkStart w:id="496" w:name="_Toc222719611"/>
      <w:bookmarkStart w:id="497" w:name="_Toc222732178"/>
      <w:bookmarkStart w:id="498" w:name="_Toc222824188"/>
      <w:bookmarkStart w:id="499" w:name="_Toc222321474"/>
      <w:bookmarkStart w:id="500" w:name="_Toc222719612"/>
      <w:bookmarkStart w:id="501" w:name="_Toc222732179"/>
      <w:bookmarkStart w:id="502" w:name="_Toc222824189"/>
      <w:bookmarkStart w:id="503" w:name="_Toc222321475"/>
      <w:bookmarkStart w:id="504" w:name="_Toc222719613"/>
      <w:bookmarkStart w:id="505" w:name="_Toc222732180"/>
      <w:bookmarkStart w:id="506" w:name="_Toc222824190"/>
      <w:bookmarkStart w:id="507" w:name="_Toc222321476"/>
      <w:bookmarkStart w:id="508" w:name="_Toc222719614"/>
      <w:bookmarkStart w:id="509" w:name="_Toc222732181"/>
      <w:bookmarkStart w:id="510" w:name="_Toc222824191"/>
      <w:bookmarkStart w:id="511" w:name="_Toc222321477"/>
      <w:bookmarkStart w:id="512" w:name="_Toc222719615"/>
      <w:bookmarkStart w:id="513" w:name="_Toc222732182"/>
      <w:bookmarkStart w:id="514" w:name="_Toc222824192"/>
      <w:bookmarkStart w:id="515" w:name="_Toc222321478"/>
      <w:bookmarkStart w:id="516" w:name="_Toc222719616"/>
      <w:bookmarkStart w:id="517" w:name="_Toc222732183"/>
      <w:bookmarkStart w:id="518" w:name="_Toc222824193"/>
      <w:bookmarkStart w:id="519" w:name="_Toc222321479"/>
      <w:bookmarkStart w:id="520" w:name="_Toc222719617"/>
      <w:bookmarkStart w:id="521" w:name="_Toc222732184"/>
      <w:bookmarkStart w:id="522" w:name="_Toc222824194"/>
      <w:bookmarkStart w:id="523" w:name="_Toc222321480"/>
      <w:bookmarkStart w:id="524" w:name="_Toc222719618"/>
      <w:bookmarkStart w:id="525" w:name="_Toc222732185"/>
      <w:bookmarkStart w:id="526" w:name="_Toc222824195"/>
      <w:bookmarkStart w:id="527" w:name="_Toc222321481"/>
      <w:bookmarkStart w:id="528" w:name="_Toc222719619"/>
      <w:bookmarkStart w:id="529" w:name="_Toc222732186"/>
      <w:bookmarkStart w:id="530" w:name="_Toc222824196"/>
      <w:bookmarkStart w:id="531" w:name="_Toc222321482"/>
      <w:bookmarkStart w:id="532" w:name="_Toc222719620"/>
      <w:bookmarkStart w:id="533" w:name="_Toc222732187"/>
      <w:bookmarkStart w:id="534" w:name="_Toc222824197"/>
      <w:bookmarkStart w:id="535" w:name="_Toc222321483"/>
      <w:bookmarkStart w:id="536" w:name="_Toc222719621"/>
      <w:bookmarkStart w:id="537" w:name="_Toc222732188"/>
      <w:bookmarkStart w:id="538" w:name="_Toc222824198"/>
      <w:bookmarkStart w:id="539" w:name="_Toc222321484"/>
      <w:bookmarkStart w:id="540" w:name="_Toc222719622"/>
      <w:bookmarkStart w:id="541" w:name="_Toc222732189"/>
      <w:bookmarkStart w:id="542" w:name="_Toc222824199"/>
      <w:bookmarkStart w:id="543" w:name="_Toc222321485"/>
      <w:bookmarkStart w:id="544" w:name="_Toc222719623"/>
      <w:bookmarkStart w:id="545" w:name="_Toc222732190"/>
      <w:bookmarkStart w:id="546" w:name="_Toc222824200"/>
      <w:bookmarkStart w:id="547" w:name="_Toc222321486"/>
      <w:bookmarkStart w:id="548" w:name="_Toc222719624"/>
      <w:bookmarkStart w:id="549" w:name="_Toc222732191"/>
      <w:bookmarkStart w:id="550" w:name="_Toc222824201"/>
      <w:bookmarkStart w:id="551" w:name="_Toc222321487"/>
      <w:bookmarkStart w:id="552" w:name="_Toc222719625"/>
      <w:bookmarkStart w:id="553" w:name="_Toc222732192"/>
      <w:bookmarkStart w:id="554" w:name="_Toc222824202"/>
      <w:bookmarkStart w:id="555" w:name="_Toc222321488"/>
      <w:bookmarkStart w:id="556" w:name="_Toc222719626"/>
      <w:bookmarkStart w:id="557" w:name="_Toc222732193"/>
      <w:bookmarkStart w:id="558" w:name="_Toc222824203"/>
      <w:bookmarkStart w:id="559" w:name="_Toc222321489"/>
      <w:bookmarkStart w:id="560" w:name="_Toc222719627"/>
      <w:bookmarkStart w:id="561" w:name="_Toc222732194"/>
      <w:bookmarkStart w:id="562" w:name="_Toc222824204"/>
      <w:bookmarkStart w:id="563" w:name="_Toc222321492"/>
      <w:bookmarkStart w:id="564" w:name="_Toc222719630"/>
      <w:bookmarkStart w:id="565" w:name="_Toc222732197"/>
      <w:bookmarkStart w:id="566" w:name="_Toc222824207"/>
      <w:bookmarkStart w:id="567" w:name="_Toc222321493"/>
      <w:bookmarkStart w:id="568" w:name="_Toc222719631"/>
      <w:bookmarkStart w:id="569" w:name="_Toc222732198"/>
      <w:bookmarkStart w:id="570" w:name="_Toc222824208"/>
      <w:bookmarkStart w:id="571" w:name="_Toc222321494"/>
      <w:bookmarkStart w:id="572" w:name="_Toc222719632"/>
      <w:bookmarkStart w:id="573" w:name="_Toc222732199"/>
      <w:bookmarkStart w:id="574" w:name="_Toc222824209"/>
      <w:bookmarkStart w:id="575" w:name="_Toc222321495"/>
      <w:bookmarkStart w:id="576" w:name="_Toc222719633"/>
      <w:bookmarkStart w:id="577" w:name="_Toc222732200"/>
      <w:bookmarkStart w:id="578" w:name="_Toc222824210"/>
      <w:bookmarkStart w:id="579" w:name="_Toc222321496"/>
      <w:bookmarkStart w:id="580" w:name="_Toc222719634"/>
      <w:bookmarkStart w:id="581" w:name="_Toc222732201"/>
      <w:bookmarkStart w:id="582" w:name="_Toc222824211"/>
      <w:bookmarkStart w:id="583" w:name="_Toc222321497"/>
      <w:bookmarkStart w:id="584" w:name="_Toc222719635"/>
      <w:bookmarkStart w:id="585" w:name="_Toc222732202"/>
      <w:bookmarkStart w:id="586" w:name="_Toc222824212"/>
      <w:bookmarkStart w:id="587" w:name="_Toc222321498"/>
      <w:bookmarkStart w:id="588" w:name="_Toc222719636"/>
      <w:bookmarkStart w:id="589" w:name="_Toc222732203"/>
      <w:bookmarkStart w:id="590" w:name="_Toc222824213"/>
      <w:bookmarkStart w:id="591" w:name="_Toc222321499"/>
      <w:bookmarkStart w:id="592" w:name="_Toc222719637"/>
      <w:bookmarkStart w:id="593" w:name="_Toc222732204"/>
      <w:bookmarkStart w:id="594" w:name="_Toc222824214"/>
      <w:bookmarkStart w:id="595" w:name="_Toc222321500"/>
      <w:bookmarkStart w:id="596" w:name="_Toc222719638"/>
      <w:bookmarkStart w:id="597" w:name="_Toc222732205"/>
      <w:bookmarkStart w:id="598" w:name="_Toc222824215"/>
      <w:bookmarkStart w:id="599" w:name="_Toc222321501"/>
      <w:bookmarkStart w:id="600" w:name="_Toc222719639"/>
      <w:bookmarkStart w:id="601" w:name="_Toc222732206"/>
      <w:bookmarkStart w:id="602" w:name="_Toc222824216"/>
      <w:bookmarkStart w:id="603" w:name="_Toc222321502"/>
      <w:bookmarkStart w:id="604" w:name="_Toc222719640"/>
      <w:bookmarkStart w:id="605" w:name="_Toc222732207"/>
      <w:bookmarkStart w:id="606" w:name="_Toc222824217"/>
      <w:bookmarkStart w:id="607" w:name="_Toc222321503"/>
      <w:bookmarkStart w:id="608" w:name="_Toc222719641"/>
      <w:bookmarkStart w:id="609" w:name="_Toc222732208"/>
      <w:bookmarkStart w:id="610" w:name="_Toc222824218"/>
      <w:bookmarkStart w:id="611" w:name="_Toc222321504"/>
      <w:bookmarkStart w:id="612" w:name="_Toc222719642"/>
      <w:bookmarkStart w:id="613" w:name="_Toc222732209"/>
      <w:bookmarkStart w:id="614" w:name="_Toc222824219"/>
      <w:bookmarkStart w:id="615" w:name="_Toc222321505"/>
      <w:bookmarkStart w:id="616" w:name="_Toc222719643"/>
      <w:bookmarkStart w:id="617" w:name="_Toc222732210"/>
      <w:bookmarkStart w:id="618" w:name="_Toc222824220"/>
      <w:bookmarkStart w:id="619" w:name="_Toc222321506"/>
      <w:bookmarkStart w:id="620" w:name="_Toc222719644"/>
      <w:bookmarkStart w:id="621" w:name="_Toc222732211"/>
      <w:bookmarkStart w:id="622" w:name="_Toc222824221"/>
      <w:bookmarkStart w:id="623" w:name="_Toc222321507"/>
      <w:bookmarkStart w:id="624" w:name="_Toc222719645"/>
      <w:bookmarkStart w:id="625" w:name="_Toc222732212"/>
      <w:bookmarkStart w:id="626" w:name="_Toc222824222"/>
      <w:bookmarkStart w:id="627" w:name="_Toc222321508"/>
      <w:bookmarkStart w:id="628" w:name="_Toc222719646"/>
      <w:bookmarkStart w:id="629" w:name="_Toc222732213"/>
      <w:bookmarkStart w:id="630" w:name="_Toc222824223"/>
      <w:bookmarkStart w:id="631" w:name="_Toc222321509"/>
      <w:bookmarkStart w:id="632" w:name="_Toc222719647"/>
      <w:bookmarkStart w:id="633" w:name="_Toc222732214"/>
      <w:bookmarkStart w:id="634" w:name="_Toc222824224"/>
      <w:bookmarkStart w:id="635" w:name="_Toc222321510"/>
      <w:bookmarkStart w:id="636" w:name="_Toc222719648"/>
      <w:bookmarkStart w:id="637" w:name="_Toc222732215"/>
      <w:bookmarkStart w:id="638" w:name="_Toc222824225"/>
      <w:bookmarkStart w:id="639" w:name="_Toc222321511"/>
      <w:bookmarkStart w:id="640" w:name="_Toc222719649"/>
      <w:bookmarkStart w:id="641" w:name="_Toc222732216"/>
      <w:bookmarkStart w:id="642" w:name="_Toc222824226"/>
      <w:bookmarkStart w:id="643" w:name="_Toc222321514"/>
      <w:bookmarkStart w:id="644" w:name="_Toc222719652"/>
      <w:bookmarkStart w:id="645" w:name="_Toc222732219"/>
      <w:bookmarkStart w:id="646" w:name="_Toc222824229"/>
      <w:bookmarkStart w:id="647" w:name="_Toc222321515"/>
      <w:bookmarkStart w:id="648" w:name="_Toc222719653"/>
      <w:bookmarkStart w:id="649" w:name="_Toc222732220"/>
      <w:bookmarkStart w:id="650" w:name="_Toc222824230"/>
      <w:bookmarkStart w:id="651" w:name="_Toc222321516"/>
      <w:bookmarkStart w:id="652" w:name="_Toc222719654"/>
      <w:bookmarkStart w:id="653" w:name="_Toc222732221"/>
      <w:bookmarkStart w:id="654" w:name="_Toc222824231"/>
      <w:bookmarkStart w:id="655" w:name="_Toc222321517"/>
      <w:bookmarkStart w:id="656" w:name="_Toc222719655"/>
      <w:bookmarkStart w:id="657" w:name="_Toc222732222"/>
      <w:bookmarkStart w:id="658" w:name="_Toc222824232"/>
      <w:bookmarkStart w:id="659" w:name="_Toc222321518"/>
      <w:bookmarkStart w:id="660" w:name="_Toc222719656"/>
      <w:bookmarkStart w:id="661" w:name="_Toc222732223"/>
      <w:bookmarkStart w:id="662" w:name="_Toc222824233"/>
      <w:bookmarkStart w:id="663" w:name="_Toc222321519"/>
      <w:bookmarkStart w:id="664" w:name="_Toc222719657"/>
      <w:bookmarkStart w:id="665" w:name="_Toc222732224"/>
      <w:bookmarkStart w:id="666" w:name="_Toc222824234"/>
      <w:bookmarkStart w:id="667" w:name="_Toc222321520"/>
      <w:bookmarkStart w:id="668" w:name="_Toc222719658"/>
      <w:bookmarkStart w:id="669" w:name="_Toc222732225"/>
      <w:bookmarkStart w:id="670" w:name="_Toc222824235"/>
      <w:bookmarkStart w:id="671" w:name="_Toc222321521"/>
      <w:bookmarkStart w:id="672" w:name="_Toc222719659"/>
      <w:bookmarkStart w:id="673" w:name="_Toc222732226"/>
      <w:bookmarkStart w:id="674" w:name="_Toc222824236"/>
      <w:bookmarkStart w:id="675" w:name="_Toc222321522"/>
      <w:bookmarkStart w:id="676" w:name="_Toc222719660"/>
      <w:bookmarkStart w:id="677" w:name="_Toc222732227"/>
      <w:bookmarkStart w:id="678" w:name="_Toc222824237"/>
      <w:bookmarkStart w:id="679" w:name="_Toc222321523"/>
      <w:bookmarkStart w:id="680" w:name="_Toc222719661"/>
      <w:bookmarkStart w:id="681" w:name="_Toc222732228"/>
      <w:bookmarkStart w:id="682" w:name="_Toc222824238"/>
      <w:bookmarkStart w:id="683" w:name="_Toc222321524"/>
      <w:bookmarkStart w:id="684" w:name="_Toc222719662"/>
      <w:bookmarkStart w:id="685" w:name="_Toc222732229"/>
      <w:bookmarkStart w:id="686" w:name="_Toc222824239"/>
      <w:bookmarkStart w:id="687" w:name="_Toc222321525"/>
      <w:bookmarkStart w:id="688" w:name="_Toc222719663"/>
      <w:bookmarkStart w:id="689" w:name="_Toc222732230"/>
      <w:bookmarkStart w:id="690" w:name="_Toc222824240"/>
      <w:bookmarkStart w:id="691" w:name="_Toc222321526"/>
      <w:bookmarkStart w:id="692" w:name="_Toc222719664"/>
      <w:bookmarkStart w:id="693" w:name="_Toc222732231"/>
      <w:bookmarkStart w:id="694" w:name="_Toc222824241"/>
      <w:bookmarkStart w:id="695" w:name="_Toc222321527"/>
      <w:bookmarkStart w:id="696" w:name="_Toc222719665"/>
      <w:bookmarkStart w:id="697" w:name="_Toc222732232"/>
      <w:bookmarkStart w:id="698" w:name="_Toc222824242"/>
      <w:bookmarkStart w:id="699" w:name="_Toc222321528"/>
      <w:bookmarkStart w:id="700" w:name="_Toc222719666"/>
      <w:bookmarkStart w:id="701" w:name="_Toc222732233"/>
      <w:bookmarkStart w:id="702" w:name="_Toc222824243"/>
      <w:bookmarkStart w:id="703" w:name="_Toc222321529"/>
      <w:bookmarkStart w:id="704" w:name="_Toc222719667"/>
      <w:bookmarkStart w:id="705" w:name="_Toc222732234"/>
      <w:bookmarkStart w:id="706" w:name="_Toc222824244"/>
      <w:bookmarkStart w:id="707" w:name="_Toc222321530"/>
      <w:bookmarkStart w:id="708" w:name="_Toc222719668"/>
      <w:bookmarkStart w:id="709" w:name="_Toc222732235"/>
      <w:bookmarkStart w:id="710" w:name="_Toc222824245"/>
      <w:bookmarkStart w:id="711" w:name="_Toc222321531"/>
      <w:bookmarkStart w:id="712" w:name="_Toc222719669"/>
      <w:bookmarkStart w:id="713" w:name="_Toc222732236"/>
      <w:bookmarkStart w:id="714" w:name="_Toc222824246"/>
      <w:bookmarkStart w:id="715" w:name="_Toc222321532"/>
      <w:bookmarkStart w:id="716" w:name="_Toc222719670"/>
      <w:bookmarkStart w:id="717" w:name="_Toc222732237"/>
      <w:bookmarkStart w:id="718" w:name="_Toc222824247"/>
      <w:bookmarkStart w:id="719" w:name="_Toc222321533"/>
      <w:bookmarkStart w:id="720" w:name="_Toc222719671"/>
      <w:bookmarkStart w:id="721" w:name="_Toc222732238"/>
      <w:bookmarkStart w:id="722" w:name="_Toc222824248"/>
      <w:bookmarkStart w:id="723" w:name="_Toc222321536"/>
      <w:bookmarkStart w:id="724" w:name="_Toc222719674"/>
      <w:bookmarkStart w:id="725" w:name="_Toc222732241"/>
      <w:bookmarkStart w:id="726" w:name="_Toc222824251"/>
      <w:bookmarkStart w:id="727" w:name="_Toc222321537"/>
      <w:bookmarkStart w:id="728" w:name="_Toc222719675"/>
      <w:bookmarkStart w:id="729" w:name="_Toc222732242"/>
      <w:bookmarkStart w:id="730" w:name="_Toc222824252"/>
      <w:bookmarkStart w:id="731" w:name="_Toc222321538"/>
      <w:bookmarkStart w:id="732" w:name="_Toc222719676"/>
      <w:bookmarkStart w:id="733" w:name="_Toc222732243"/>
      <w:bookmarkStart w:id="734" w:name="_Toc222824253"/>
      <w:bookmarkStart w:id="735" w:name="_Toc222321539"/>
      <w:bookmarkStart w:id="736" w:name="_Toc222719677"/>
      <w:bookmarkStart w:id="737" w:name="_Toc222732244"/>
      <w:bookmarkStart w:id="738" w:name="_Toc222824254"/>
      <w:bookmarkStart w:id="739" w:name="_Toc222321540"/>
      <w:bookmarkStart w:id="740" w:name="_Toc222719678"/>
      <w:bookmarkStart w:id="741" w:name="_Toc222732245"/>
      <w:bookmarkStart w:id="742" w:name="_Toc222824255"/>
      <w:bookmarkStart w:id="743" w:name="_Toc222321541"/>
      <w:bookmarkStart w:id="744" w:name="_Toc222719679"/>
      <w:bookmarkStart w:id="745" w:name="_Toc222732246"/>
      <w:bookmarkStart w:id="746" w:name="_Toc222824256"/>
      <w:bookmarkStart w:id="747" w:name="_Toc222321542"/>
      <w:bookmarkStart w:id="748" w:name="_Toc222719680"/>
      <w:bookmarkStart w:id="749" w:name="_Toc222732247"/>
      <w:bookmarkStart w:id="750" w:name="_Toc222824257"/>
      <w:bookmarkStart w:id="751" w:name="_Toc222321543"/>
      <w:bookmarkStart w:id="752" w:name="_Toc222719681"/>
      <w:bookmarkStart w:id="753" w:name="_Toc222732248"/>
      <w:bookmarkStart w:id="754" w:name="_Toc222824258"/>
      <w:bookmarkStart w:id="755" w:name="_Toc222321544"/>
      <w:bookmarkStart w:id="756" w:name="_Toc222719682"/>
      <w:bookmarkStart w:id="757" w:name="_Toc222732249"/>
      <w:bookmarkStart w:id="758" w:name="_Toc222824259"/>
      <w:bookmarkStart w:id="759" w:name="_Toc222321545"/>
      <w:bookmarkStart w:id="760" w:name="_Toc222719683"/>
      <w:bookmarkStart w:id="761" w:name="_Toc222732250"/>
      <w:bookmarkStart w:id="762" w:name="_Toc222824260"/>
      <w:bookmarkStart w:id="763" w:name="_Toc222321546"/>
      <w:bookmarkStart w:id="764" w:name="_Toc222719684"/>
      <w:bookmarkStart w:id="765" w:name="_Toc222732251"/>
      <w:bookmarkStart w:id="766" w:name="_Toc222824261"/>
      <w:bookmarkStart w:id="767" w:name="_Toc222321547"/>
      <w:bookmarkStart w:id="768" w:name="_Toc222719685"/>
      <w:bookmarkStart w:id="769" w:name="_Toc222732252"/>
      <w:bookmarkStart w:id="770" w:name="_Toc222824262"/>
      <w:bookmarkStart w:id="771" w:name="_Toc222321548"/>
      <w:bookmarkStart w:id="772" w:name="_Toc222719686"/>
      <w:bookmarkStart w:id="773" w:name="_Toc222732253"/>
      <w:bookmarkStart w:id="774" w:name="_Toc222824263"/>
      <w:bookmarkStart w:id="775" w:name="_Toc222321549"/>
      <w:bookmarkStart w:id="776" w:name="_Toc222719687"/>
      <w:bookmarkStart w:id="777" w:name="_Toc222732254"/>
      <w:bookmarkStart w:id="778" w:name="_Toc222824264"/>
      <w:bookmarkStart w:id="779" w:name="_Toc222321550"/>
      <w:bookmarkStart w:id="780" w:name="_Toc222719688"/>
      <w:bookmarkStart w:id="781" w:name="_Toc222732255"/>
      <w:bookmarkStart w:id="782" w:name="_Toc222824265"/>
      <w:bookmarkStart w:id="783" w:name="_Toc222321551"/>
      <w:bookmarkStart w:id="784" w:name="_Toc222719689"/>
      <w:bookmarkStart w:id="785" w:name="_Toc222732256"/>
      <w:bookmarkStart w:id="786" w:name="_Toc222824266"/>
      <w:bookmarkStart w:id="787" w:name="_Toc222321552"/>
      <w:bookmarkStart w:id="788" w:name="_Toc222719690"/>
      <w:bookmarkStart w:id="789" w:name="_Toc222732257"/>
      <w:bookmarkStart w:id="790" w:name="_Toc222824267"/>
      <w:bookmarkStart w:id="791" w:name="_Toc222321553"/>
      <w:bookmarkStart w:id="792" w:name="_Toc222719691"/>
      <w:bookmarkStart w:id="793" w:name="_Toc222732258"/>
      <w:bookmarkStart w:id="794" w:name="_Toc222824268"/>
      <w:bookmarkStart w:id="795" w:name="_Toc222321554"/>
      <w:bookmarkStart w:id="796" w:name="_Toc222719692"/>
      <w:bookmarkStart w:id="797" w:name="_Toc222732259"/>
      <w:bookmarkStart w:id="798" w:name="_Toc222824269"/>
      <w:bookmarkStart w:id="799" w:name="_Toc222321555"/>
      <w:bookmarkStart w:id="800" w:name="_Toc222719693"/>
      <w:bookmarkStart w:id="801" w:name="_Toc222732260"/>
      <w:bookmarkStart w:id="802" w:name="_Toc222824270"/>
      <w:bookmarkStart w:id="803" w:name="_Toc222321558"/>
      <w:bookmarkStart w:id="804" w:name="_Toc222719696"/>
      <w:bookmarkStart w:id="805" w:name="_Toc222732263"/>
      <w:bookmarkStart w:id="806" w:name="_Toc222824273"/>
      <w:bookmarkStart w:id="807" w:name="_Toc222321559"/>
      <w:bookmarkStart w:id="808" w:name="_Toc222719697"/>
      <w:bookmarkStart w:id="809" w:name="_Toc222732264"/>
      <w:bookmarkStart w:id="810" w:name="_Toc222824274"/>
      <w:bookmarkStart w:id="811" w:name="_Toc222321560"/>
      <w:bookmarkStart w:id="812" w:name="_Toc222719698"/>
      <w:bookmarkStart w:id="813" w:name="_Toc222732265"/>
      <w:bookmarkStart w:id="814" w:name="_Toc222824275"/>
      <w:bookmarkStart w:id="815" w:name="_Toc222321561"/>
      <w:bookmarkStart w:id="816" w:name="_Toc222719699"/>
      <w:bookmarkStart w:id="817" w:name="_Toc222732266"/>
      <w:bookmarkStart w:id="818" w:name="_Toc222824276"/>
      <w:bookmarkStart w:id="819" w:name="_Toc222321562"/>
      <w:bookmarkStart w:id="820" w:name="_Toc222719700"/>
      <w:bookmarkStart w:id="821" w:name="_Toc222732267"/>
      <w:bookmarkStart w:id="822" w:name="_Toc222824277"/>
      <w:bookmarkStart w:id="823" w:name="_Toc222321563"/>
      <w:bookmarkStart w:id="824" w:name="_Toc222719701"/>
      <w:bookmarkStart w:id="825" w:name="_Toc222732268"/>
      <w:bookmarkStart w:id="826" w:name="_Toc222824278"/>
      <w:bookmarkStart w:id="827" w:name="_Toc222321564"/>
      <w:bookmarkStart w:id="828" w:name="_Toc222719702"/>
      <w:bookmarkStart w:id="829" w:name="_Toc222732269"/>
      <w:bookmarkStart w:id="830" w:name="_Toc222824279"/>
      <w:bookmarkStart w:id="831" w:name="_Toc222321565"/>
      <w:bookmarkStart w:id="832" w:name="_Toc222719703"/>
      <w:bookmarkStart w:id="833" w:name="_Toc222732270"/>
      <w:bookmarkStart w:id="834" w:name="_Toc222824280"/>
      <w:bookmarkStart w:id="835" w:name="_Toc222321566"/>
      <w:bookmarkStart w:id="836" w:name="_Toc222719704"/>
      <w:bookmarkStart w:id="837" w:name="_Toc222732271"/>
      <w:bookmarkStart w:id="838" w:name="_Toc222824281"/>
      <w:bookmarkStart w:id="839" w:name="_Toc222321567"/>
      <w:bookmarkStart w:id="840" w:name="_Toc222719705"/>
      <w:bookmarkStart w:id="841" w:name="_Toc222732272"/>
      <w:bookmarkStart w:id="842" w:name="_Toc222824282"/>
      <w:bookmarkStart w:id="843" w:name="_Toc222321568"/>
      <w:bookmarkStart w:id="844" w:name="_Toc222719706"/>
      <w:bookmarkStart w:id="845" w:name="_Toc222732273"/>
      <w:bookmarkStart w:id="846" w:name="_Toc222824283"/>
      <w:bookmarkStart w:id="847" w:name="_Toc222321569"/>
      <w:bookmarkStart w:id="848" w:name="_Toc222719707"/>
      <w:bookmarkStart w:id="849" w:name="_Toc222732274"/>
      <w:bookmarkStart w:id="850" w:name="_Toc222824284"/>
      <w:bookmarkStart w:id="851" w:name="_Toc222321570"/>
      <w:bookmarkStart w:id="852" w:name="_Toc222719708"/>
      <w:bookmarkStart w:id="853" w:name="_Toc222732275"/>
      <w:bookmarkStart w:id="854" w:name="_Toc222824285"/>
      <w:bookmarkStart w:id="855" w:name="_Toc222321571"/>
      <w:bookmarkStart w:id="856" w:name="_Toc222719709"/>
      <w:bookmarkStart w:id="857" w:name="_Toc222732276"/>
      <w:bookmarkStart w:id="858" w:name="_Toc222824286"/>
      <w:bookmarkStart w:id="859" w:name="_Toc222321572"/>
      <w:bookmarkStart w:id="860" w:name="_Toc222719710"/>
      <w:bookmarkStart w:id="861" w:name="_Toc222732277"/>
      <w:bookmarkStart w:id="862" w:name="_Toc222824287"/>
      <w:bookmarkStart w:id="863" w:name="_Toc222321573"/>
      <w:bookmarkStart w:id="864" w:name="_Toc222719711"/>
      <w:bookmarkStart w:id="865" w:name="_Toc222732278"/>
      <w:bookmarkStart w:id="866" w:name="_Toc222824288"/>
      <w:bookmarkStart w:id="867" w:name="_Toc222321574"/>
      <w:bookmarkStart w:id="868" w:name="_Toc222719712"/>
      <w:bookmarkStart w:id="869" w:name="_Toc222732279"/>
      <w:bookmarkStart w:id="870" w:name="_Toc222824289"/>
      <w:bookmarkStart w:id="871" w:name="_Toc222321575"/>
      <w:bookmarkStart w:id="872" w:name="_Toc222719713"/>
      <w:bookmarkStart w:id="873" w:name="_Toc222732280"/>
      <w:bookmarkStart w:id="874" w:name="_Toc222824290"/>
      <w:bookmarkStart w:id="875" w:name="_Toc222321576"/>
      <w:bookmarkStart w:id="876" w:name="_Toc222719714"/>
      <w:bookmarkStart w:id="877" w:name="_Toc222732281"/>
      <w:bookmarkStart w:id="878" w:name="_Toc222824291"/>
      <w:bookmarkStart w:id="879" w:name="_Toc222321577"/>
      <w:bookmarkStart w:id="880" w:name="_Toc222719715"/>
      <w:bookmarkStart w:id="881" w:name="_Toc222732282"/>
      <w:bookmarkStart w:id="882" w:name="_Toc222824292"/>
      <w:bookmarkStart w:id="883" w:name="_Toc222321580"/>
      <w:bookmarkStart w:id="884" w:name="_Toc222719718"/>
      <w:bookmarkStart w:id="885" w:name="_Toc222732285"/>
      <w:bookmarkStart w:id="886" w:name="_Toc222824295"/>
      <w:bookmarkStart w:id="887" w:name="_Toc222321581"/>
      <w:bookmarkStart w:id="888" w:name="_Toc222719719"/>
      <w:bookmarkStart w:id="889" w:name="_Toc222732286"/>
      <w:bookmarkStart w:id="890" w:name="_Toc222824296"/>
      <w:bookmarkStart w:id="891" w:name="_Toc222321582"/>
      <w:bookmarkStart w:id="892" w:name="_Toc222719720"/>
      <w:bookmarkStart w:id="893" w:name="_Toc222732287"/>
      <w:bookmarkStart w:id="894" w:name="_Toc222824297"/>
      <w:bookmarkStart w:id="895" w:name="_Toc222321583"/>
      <w:bookmarkStart w:id="896" w:name="_Toc222719721"/>
      <w:bookmarkStart w:id="897" w:name="_Toc222732288"/>
      <w:bookmarkStart w:id="898" w:name="_Toc222824298"/>
      <w:bookmarkStart w:id="899" w:name="_Toc222321584"/>
      <w:bookmarkStart w:id="900" w:name="_Toc222719722"/>
      <w:bookmarkStart w:id="901" w:name="_Toc222732289"/>
      <w:bookmarkStart w:id="902" w:name="_Toc222824299"/>
      <w:bookmarkStart w:id="903" w:name="_Toc222321585"/>
      <w:bookmarkStart w:id="904" w:name="_Toc222719723"/>
      <w:bookmarkStart w:id="905" w:name="_Toc222732290"/>
      <w:bookmarkStart w:id="906" w:name="_Toc222824300"/>
      <w:bookmarkStart w:id="907" w:name="_Toc222321586"/>
      <w:bookmarkStart w:id="908" w:name="_Toc222719724"/>
      <w:bookmarkStart w:id="909" w:name="_Toc222732291"/>
      <w:bookmarkStart w:id="910" w:name="_Toc222824301"/>
      <w:bookmarkStart w:id="911" w:name="_Toc222321587"/>
      <w:bookmarkStart w:id="912" w:name="_Toc222719725"/>
      <w:bookmarkStart w:id="913" w:name="_Toc222732292"/>
      <w:bookmarkStart w:id="914" w:name="_Toc222824302"/>
      <w:bookmarkStart w:id="915" w:name="_Toc222321588"/>
      <w:bookmarkStart w:id="916" w:name="_Toc222719726"/>
      <w:bookmarkStart w:id="917" w:name="_Toc222732293"/>
      <w:bookmarkStart w:id="918" w:name="_Toc222824303"/>
      <w:bookmarkStart w:id="919" w:name="_Toc222321589"/>
      <w:bookmarkStart w:id="920" w:name="_Toc222719727"/>
      <w:bookmarkStart w:id="921" w:name="_Toc222732294"/>
      <w:bookmarkStart w:id="922" w:name="_Toc222824304"/>
      <w:bookmarkStart w:id="923" w:name="_Toc222321590"/>
      <w:bookmarkStart w:id="924" w:name="_Toc222719728"/>
      <w:bookmarkStart w:id="925" w:name="_Toc222732295"/>
      <w:bookmarkStart w:id="926" w:name="_Toc222824305"/>
      <w:bookmarkStart w:id="927" w:name="_Toc222321591"/>
      <w:bookmarkStart w:id="928" w:name="_Toc222719729"/>
      <w:bookmarkStart w:id="929" w:name="_Toc222732296"/>
      <w:bookmarkStart w:id="930" w:name="_Toc222824306"/>
      <w:bookmarkStart w:id="931" w:name="_Toc222321592"/>
      <w:bookmarkStart w:id="932" w:name="_Toc222719730"/>
      <w:bookmarkStart w:id="933" w:name="_Toc222732297"/>
      <w:bookmarkStart w:id="934" w:name="_Toc222824307"/>
      <w:bookmarkStart w:id="935" w:name="_Toc222321593"/>
      <w:bookmarkStart w:id="936" w:name="_Toc222719731"/>
      <w:bookmarkStart w:id="937" w:name="_Toc222732298"/>
      <w:bookmarkStart w:id="938" w:name="_Toc222824308"/>
      <w:bookmarkStart w:id="939" w:name="_Toc222321594"/>
      <w:bookmarkStart w:id="940" w:name="_Toc222719732"/>
      <w:bookmarkStart w:id="941" w:name="_Toc222732299"/>
      <w:bookmarkStart w:id="942" w:name="_Toc222824309"/>
      <w:bookmarkStart w:id="943" w:name="_Toc222321595"/>
      <w:bookmarkStart w:id="944" w:name="_Toc222719733"/>
      <w:bookmarkStart w:id="945" w:name="_Toc222732300"/>
      <w:bookmarkStart w:id="946" w:name="_Toc222824310"/>
      <w:bookmarkStart w:id="947" w:name="_Toc222321596"/>
      <w:bookmarkStart w:id="948" w:name="_Toc222719734"/>
      <w:bookmarkStart w:id="949" w:name="_Toc222732301"/>
      <w:bookmarkStart w:id="950" w:name="_Toc222824311"/>
      <w:bookmarkStart w:id="951" w:name="_Toc222321597"/>
      <w:bookmarkStart w:id="952" w:name="_Toc222719735"/>
      <w:bookmarkStart w:id="953" w:name="_Toc222732302"/>
      <w:bookmarkStart w:id="954" w:name="_Toc222824312"/>
      <w:bookmarkStart w:id="955" w:name="_Toc222321598"/>
      <w:bookmarkStart w:id="956" w:name="_Toc222719736"/>
      <w:bookmarkStart w:id="957" w:name="_Toc222732303"/>
      <w:bookmarkStart w:id="958" w:name="_Toc222824313"/>
      <w:bookmarkStart w:id="959" w:name="_Toc222321599"/>
      <w:bookmarkStart w:id="960" w:name="_Toc222719737"/>
      <w:bookmarkStart w:id="961" w:name="_Toc222732304"/>
      <w:bookmarkStart w:id="962" w:name="_Toc222824314"/>
      <w:bookmarkStart w:id="963" w:name="_Toc222321602"/>
      <w:bookmarkStart w:id="964" w:name="_Toc222719740"/>
      <w:bookmarkStart w:id="965" w:name="_Toc222732307"/>
      <w:bookmarkStart w:id="966" w:name="_Toc222824317"/>
      <w:bookmarkStart w:id="967" w:name="_Toc222321603"/>
      <w:bookmarkStart w:id="968" w:name="_Toc222719741"/>
      <w:bookmarkStart w:id="969" w:name="_Toc222732308"/>
      <w:bookmarkStart w:id="970" w:name="_Toc222824318"/>
      <w:bookmarkStart w:id="971" w:name="_Toc222321604"/>
      <w:bookmarkStart w:id="972" w:name="_Toc222719742"/>
      <w:bookmarkStart w:id="973" w:name="_Toc222732309"/>
      <w:bookmarkStart w:id="974" w:name="_Toc222824319"/>
      <w:bookmarkStart w:id="975" w:name="_Toc222321605"/>
      <w:bookmarkStart w:id="976" w:name="_Toc222719743"/>
      <w:bookmarkStart w:id="977" w:name="_Toc222732310"/>
      <w:bookmarkStart w:id="978" w:name="_Toc222824320"/>
      <w:bookmarkStart w:id="979" w:name="_Toc222321606"/>
      <w:bookmarkStart w:id="980" w:name="_Toc222719744"/>
      <w:bookmarkStart w:id="981" w:name="_Toc222732311"/>
      <w:bookmarkStart w:id="982" w:name="_Toc222824321"/>
      <w:bookmarkStart w:id="983" w:name="_Toc222321607"/>
      <w:bookmarkStart w:id="984" w:name="_Toc222719745"/>
      <w:bookmarkStart w:id="985" w:name="_Toc222732312"/>
      <w:bookmarkStart w:id="986" w:name="_Toc222824322"/>
      <w:bookmarkStart w:id="987" w:name="_Toc222321608"/>
      <w:bookmarkStart w:id="988" w:name="_Toc222719746"/>
      <w:bookmarkStart w:id="989" w:name="_Toc222732313"/>
      <w:bookmarkStart w:id="990" w:name="_Toc222824323"/>
      <w:bookmarkStart w:id="991" w:name="_Toc222321609"/>
      <w:bookmarkStart w:id="992" w:name="_Toc222719747"/>
      <w:bookmarkStart w:id="993" w:name="_Toc222732314"/>
      <w:bookmarkStart w:id="994" w:name="_Toc222824324"/>
      <w:bookmarkStart w:id="995" w:name="_Toc222321610"/>
      <w:bookmarkStart w:id="996" w:name="_Toc222719748"/>
      <w:bookmarkStart w:id="997" w:name="_Toc222732315"/>
      <w:bookmarkStart w:id="998" w:name="_Toc222824325"/>
      <w:bookmarkStart w:id="999" w:name="_Toc222321611"/>
      <w:bookmarkStart w:id="1000" w:name="_Toc222719749"/>
      <w:bookmarkStart w:id="1001" w:name="_Toc222732316"/>
      <w:bookmarkStart w:id="1002" w:name="_Toc222824326"/>
      <w:bookmarkStart w:id="1003" w:name="_Toc222321612"/>
      <w:bookmarkStart w:id="1004" w:name="_Toc222719750"/>
      <w:bookmarkStart w:id="1005" w:name="_Toc222732317"/>
      <w:bookmarkStart w:id="1006" w:name="_Toc222824327"/>
      <w:bookmarkStart w:id="1007" w:name="_Toc222321613"/>
      <w:bookmarkStart w:id="1008" w:name="_Toc222719751"/>
      <w:bookmarkStart w:id="1009" w:name="_Toc222732318"/>
      <w:bookmarkStart w:id="1010" w:name="_Toc222824328"/>
      <w:bookmarkStart w:id="1011" w:name="_Toc222321614"/>
      <w:bookmarkStart w:id="1012" w:name="_Toc222719752"/>
      <w:bookmarkStart w:id="1013" w:name="_Toc222732319"/>
      <w:bookmarkStart w:id="1014" w:name="_Toc222824329"/>
      <w:bookmarkStart w:id="1015" w:name="_Toc222321615"/>
      <w:bookmarkStart w:id="1016" w:name="_Toc222719753"/>
      <w:bookmarkStart w:id="1017" w:name="_Toc222732320"/>
      <w:bookmarkStart w:id="1018" w:name="_Toc222824330"/>
      <w:bookmarkStart w:id="1019" w:name="_Toc222321616"/>
      <w:bookmarkStart w:id="1020" w:name="_Toc222719754"/>
      <w:bookmarkStart w:id="1021" w:name="_Toc222732321"/>
      <w:bookmarkStart w:id="1022" w:name="_Toc222824331"/>
      <w:bookmarkStart w:id="1023" w:name="_Toc222321617"/>
      <w:bookmarkStart w:id="1024" w:name="_Toc222719755"/>
      <w:bookmarkStart w:id="1025" w:name="_Toc222732322"/>
      <w:bookmarkStart w:id="1026" w:name="_Toc222824332"/>
      <w:bookmarkStart w:id="1027" w:name="_Toc222321618"/>
      <w:bookmarkStart w:id="1028" w:name="_Toc222719756"/>
      <w:bookmarkStart w:id="1029" w:name="_Toc222732323"/>
      <w:bookmarkStart w:id="1030" w:name="_Toc222824333"/>
      <w:bookmarkStart w:id="1031" w:name="_Toc222321619"/>
      <w:bookmarkStart w:id="1032" w:name="_Toc222719757"/>
      <w:bookmarkStart w:id="1033" w:name="_Toc222732324"/>
      <w:bookmarkStart w:id="1034" w:name="_Toc222824334"/>
      <w:bookmarkStart w:id="1035" w:name="_Toc222321620"/>
      <w:bookmarkStart w:id="1036" w:name="_Toc222719758"/>
      <w:bookmarkStart w:id="1037" w:name="_Toc222732325"/>
      <w:bookmarkStart w:id="1038" w:name="_Toc222824335"/>
      <w:bookmarkStart w:id="1039" w:name="_Toc222321621"/>
      <w:bookmarkStart w:id="1040" w:name="_Toc222719759"/>
      <w:bookmarkStart w:id="1041" w:name="_Toc222732326"/>
      <w:bookmarkStart w:id="1042" w:name="_Toc222824336"/>
      <w:bookmarkStart w:id="1043" w:name="_Toc222321624"/>
      <w:bookmarkStart w:id="1044" w:name="_Toc222719762"/>
      <w:bookmarkStart w:id="1045" w:name="_Toc222732329"/>
      <w:bookmarkStart w:id="1046" w:name="_Toc222824339"/>
      <w:bookmarkStart w:id="1047" w:name="_Toc222321625"/>
      <w:bookmarkStart w:id="1048" w:name="_Toc222719763"/>
      <w:bookmarkStart w:id="1049" w:name="_Toc222732330"/>
      <w:bookmarkStart w:id="1050" w:name="_Toc222824340"/>
      <w:bookmarkStart w:id="1051" w:name="_Toc222321626"/>
      <w:bookmarkStart w:id="1052" w:name="_Toc222719764"/>
      <w:bookmarkStart w:id="1053" w:name="_Toc222732331"/>
      <w:bookmarkStart w:id="1054" w:name="_Toc222824341"/>
      <w:bookmarkStart w:id="1055" w:name="_Toc222321627"/>
      <w:bookmarkStart w:id="1056" w:name="_Toc222719765"/>
      <w:bookmarkStart w:id="1057" w:name="_Toc222732332"/>
      <w:bookmarkStart w:id="1058" w:name="_Toc222824342"/>
      <w:bookmarkStart w:id="1059" w:name="_Toc222321628"/>
      <w:bookmarkStart w:id="1060" w:name="_Toc222719766"/>
      <w:bookmarkStart w:id="1061" w:name="_Toc222732333"/>
      <w:bookmarkStart w:id="1062" w:name="_Toc222824343"/>
      <w:bookmarkStart w:id="1063" w:name="_Toc222321629"/>
      <w:bookmarkStart w:id="1064" w:name="_Toc222719767"/>
      <w:bookmarkStart w:id="1065" w:name="_Toc222732334"/>
      <w:bookmarkStart w:id="1066" w:name="_Toc222824344"/>
      <w:bookmarkStart w:id="1067" w:name="_Toc222321630"/>
      <w:bookmarkStart w:id="1068" w:name="_Toc222719768"/>
      <w:bookmarkStart w:id="1069" w:name="_Toc222732335"/>
      <w:bookmarkStart w:id="1070" w:name="_Toc222824345"/>
      <w:bookmarkStart w:id="1071" w:name="_Toc222321631"/>
      <w:bookmarkStart w:id="1072" w:name="_Toc222719769"/>
      <w:bookmarkStart w:id="1073" w:name="_Toc222732336"/>
      <w:bookmarkStart w:id="1074" w:name="_Toc222824346"/>
      <w:bookmarkStart w:id="1075" w:name="_Toc222321632"/>
      <w:bookmarkStart w:id="1076" w:name="_Toc222719770"/>
      <w:bookmarkStart w:id="1077" w:name="_Toc222732337"/>
      <w:bookmarkStart w:id="1078" w:name="_Toc222824347"/>
      <w:bookmarkStart w:id="1079" w:name="_Toc222321633"/>
      <w:bookmarkStart w:id="1080" w:name="_Toc222719771"/>
      <w:bookmarkStart w:id="1081" w:name="_Toc222732338"/>
      <w:bookmarkStart w:id="1082" w:name="_Toc222824348"/>
      <w:bookmarkStart w:id="1083" w:name="_Toc222321634"/>
      <w:bookmarkStart w:id="1084" w:name="_Toc222719772"/>
      <w:bookmarkStart w:id="1085" w:name="_Toc222732339"/>
      <w:bookmarkStart w:id="1086" w:name="_Toc222824349"/>
      <w:bookmarkStart w:id="1087" w:name="_Toc222321635"/>
      <w:bookmarkStart w:id="1088" w:name="_Toc222719773"/>
      <w:bookmarkStart w:id="1089" w:name="_Toc222732340"/>
      <w:bookmarkStart w:id="1090" w:name="_Toc222824350"/>
      <w:bookmarkStart w:id="1091" w:name="_Toc222321636"/>
      <w:bookmarkStart w:id="1092" w:name="_Toc222719774"/>
      <w:bookmarkStart w:id="1093" w:name="_Toc222732341"/>
      <w:bookmarkStart w:id="1094" w:name="_Toc222824351"/>
      <w:bookmarkStart w:id="1095" w:name="_Toc222321637"/>
      <w:bookmarkStart w:id="1096" w:name="_Toc222719775"/>
      <w:bookmarkStart w:id="1097" w:name="_Toc222732342"/>
      <w:bookmarkStart w:id="1098" w:name="_Toc222824352"/>
      <w:bookmarkStart w:id="1099" w:name="_Toc222321638"/>
      <w:bookmarkStart w:id="1100" w:name="_Toc222719776"/>
      <w:bookmarkStart w:id="1101" w:name="_Toc222732343"/>
      <w:bookmarkStart w:id="1102" w:name="_Toc222824353"/>
      <w:bookmarkStart w:id="1103" w:name="_Toc222321639"/>
      <w:bookmarkStart w:id="1104" w:name="_Toc222719777"/>
      <w:bookmarkStart w:id="1105" w:name="_Toc222732344"/>
      <w:bookmarkStart w:id="1106" w:name="_Toc222824354"/>
      <w:bookmarkStart w:id="1107" w:name="_Toc222321640"/>
      <w:bookmarkStart w:id="1108" w:name="_Toc222719778"/>
      <w:bookmarkStart w:id="1109" w:name="_Toc222732345"/>
      <w:bookmarkStart w:id="1110" w:name="_Toc222824355"/>
      <w:bookmarkStart w:id="1111" w:name="_Toc222321641"/>
      <w:bookmarkStart w:id="1112" w:name="_Toc222719779"/>
      <w:bookmarkStart w:id="1113" w:name="_Toc222732346"/>
      <w:bookmarkStart w:id="1114" w:name="_Toc222824356"/>
      <w:bookmarkStart w:id="1115" w:name="_Toc222321642"/>
      <w:bookmarkStart w:id="1116" w:name="_Toc222719780"/>
      <w:bookmarkStart w:id="1117" w:name="_Toc222732347"/>
      <w:bookmarkStart w:id="1118" w:name="_Toc222824357"/>
      <w:bookmarkStart w:id="1119" w:name="_Toc222321643"/>
      <w:bookmarkStart w:id="1120" w:name="_Toc222719781"/>
      <w:bookmarkStart w:id="1121" w:name="_Toc222732348"/>
      <w:bookmarkStart w:id="1122" w:name="_Toc222824358"/>
      <w:bookmarkStart w:id="1123" w:name="_Toc222321646"/>
      <w:bookmarkStart w:id="1124" w:name="_Toc222719784"/>
      <w:bookmarkStart w:id="1125" w:name="_Toc222732351"/>
      <w:bookmarkStart w:id="1126" w:name="_Toc222824361"/>
      <w:bookmarkStart w:id="1127" w:name="_Toc222321647"/>
      <w:bookmarkStart w:id="1128" w:name="_Toc222719785"/>
      <w:bookmarkStart w:id="1129" w:name="_Toc222732352"/>
      <w:bookmarkStart w:id="1130" w:name="_Toc222824362"/>
      <w:bookmarkStart w:id="1131" w:name="_Toc222321648"/>
      <w:bookmarkStart w:id="1132" w:name="_Toc222719786"/>
      <w:bookmarkStart w:id="1133" w:name="_Toc222732353"/>
      <w:bookmarkStart w:id="1134" w:name="_Toc222824363"/>
      <w:bookmarkStart w:id="1135" w:name="_Toc222321649"/>
      <w:bookmarkStart w:id="1136" w:name="_Toc222719787"/>
      <w:bookmarkStart w:id="1137" w:name="_Toc222732354"/>
      <w:bookmarkStart w:id="1138" w:name="_Toc222824364"/>
      <w:bookmarkStart w:id="1139" w:name="_Toc222321650"/>
      <w:bookmarkStart w:id="1140" w:name="_Toc222719788"/>
      <w:bookmarkStart w:id="1141" w:name="_Toc222732355"/>
      <w:bookmarkStart w:id="1142" w:name="_Toc222824365"/>
      <w:bookmarkStart w:id="1143" w:name="_Toc222321651"/>
      <w:bookmarkStart w:id="1144" w:name="_Toc222719789"/>
      <w:bookmarkStart w:id="1145" w:name="_Toc222732356"/>
      <w:bookmarkStart w:id="1146" w:name="_Toc222824366"/>
      <w:bookmarkStart w:id="1147" w:name="_Toc222321652"/>
      <w:bookmarkStart w:id="1148" w:name="_Toc222719790"/>
      <w:bookmarkStart w:id="1149" w:name="_Toc222732357"/>
      <w:bookmarkStart w:id="1150" w:name="_Toc222824367"/>
      <w:bookmarkStart w:id="1151" w:name="_Toc222321653"/>
      <w:bookmarkStart w:id="1152" w:name="_Toc222719791"/>
      <w:bookmarkStart w:id="1153" w:name="_Toc222732358"/>
      <w:bookmarkStart w:id="1154" w:name="_Toc222824368"/>
      <w:bookmarkStart w:id="1155" w:name="_Toc222321654"/>
      <w:bookmarkStart w:id="1156" w:name="_Toc222719792"/>
      <w:bookmarkStart w:id="1157" w:name="_Toc222732359"/>
      <w:bookmarkStart w:id="1158" w:name="_Toc222824369"/>
      <w:bookmarkStart w:id="1159" w:name="_Toc222321655"/>
      <w:bookmarkStart w:id="1160" w:name="_Toc222719793"/>
      <w:bookmarkStart w:id="1161" w:name="_Toc222732360"/>
      <w:bookmarkStart w:id="1162" w:name="_Toc222824370"/>
      <w:bookmarkStart w:id="1163" w:name="_Toc222321656"/>
      <w:bookmarkStart w:id="1164" w:name="_Toc222719794"/>
      <w:bookmarkStart w:id="1165" w:name="_Toc222732361"/>
      <w:bookmarkStart w:id="1166" w:name="_Toc222824371"/>
      <w:bookmarkStart w:id="1167" w:name="_Toc222321657"/>
      <w:bookmarkStart w:id="1168" w:name="_Toc222719795"/>
      <w:bookmarkStart w:id="1169" w:name="_Toc222732362"/>
      <w:bookmarkStart w:id="1170" w:name="_Toc222824372"/>
      <w:bookmarkStart w:id="1171" w:name="_Toc222321658"/>
      <w:bookmarkStart w:id="1172" w:name="_Toc222719796"/>
      <w:bookmarkStart w:id="1173" w:name="_Toc222732363"/>
      <w:bookmarkStart w:id="1174" w:name="_Toc222824373"/>
      <w:bookmarkStart w:id="1175" w:name="_Toc222321659"/>
      <w:bookmarkStart w:id="1176" w:name="_Toc222719797"/>
      <w:bookmarkStart w:id="1177" w:name="_Toc222732364"/>
      <w:bookmarkStart w:id="1178" w:name="_Toc222824374"/>
      <w:bookmarkStart w:id="1179" w:name="_Toc222321660"/>
      <w:bookmarkStart w:id="1180" w:name="_Toc222719798"/>
      <w:bookmarkStart w:id="1181" w:name="_Toc222732365"/>
      <w:bookmarkStart w:id="1182" w:name="_Toc222824375"/>
      <w:bookmarkStart w:id="1183" w:name="_Toc222321661"/>
      <w:bookmarkStart w:id="1184" w:name="_Toc222719799"/>
      <w:bookmarkStart w:id="1185" w:name="_Toc222732366"/>
      <w:bookmarkStart w:id="1186" w:name="_Toc222824376"/>
      <w:bookmarkStart w:id="1187" w:name="_Toc222321662"/>
      <w:bookmarkStart w:id="1188" w:name="_Toc222719800"/>
      <w:bookmarkStart w:id="1189" w:name="_Toc222732367"/>
      <w:bookmarkStart w:id="1190" w:name="_Toc222824377"/>
      <w:bookmarkStart w:id="1191" w:name="_Toc222321663"/>
      <w:bookmarkStart w:id="1192" w:name="_Toc222719801"/>
      <w:bookmarkStart w:id="1193" w:name="_Toc222732368"/>
      <w:bookmarkStart w:id="1194" w:name="_Toc222824378"/>
      <w:bookmarkStart w:id="1195" w:name="_Toc222321664"/>
      <w:bookmarkStart w:id="1196" w:name="_Toc222719802"/>
      <w:bookmarkStart w:id="1197" w:name="_Toc222732369"/>
      <w:bookmarkStart w:id="1198" w:name="_Toc222824379"/>
      <w:bookmarkStart w:id="1199" w:name="_Toc222321665"/>
      <w:bookmarkStart w:id="1200" w:name="_Toc222719803"/>
      <w:bookmarkStart w:id="1201" w:name="_Toc222732370"/>
      <w:bookmarkStart w:id="1202" w:name="_Toc222824380"/>
      <w:bookmarkStart w:id="1203" w:name="_Toc222321668"/>
      <w:bookmarkStart w:id="1204" w:name="_Toc222719806"/>
      <w:bookmarkStart w:id="1205" w:name="_Toc222732373"/>
      <w:bookmarkStart w:id="1206" w:name="_Toc222824383"/>
      <w:bookmarkStart w:id="1207" w:name="_Toc222321669"/>
      <w:bookmarkStart w:id="1208" w:name="_Toc222719807"/>
      <w:bookmarkStart w:id="1209" w:name="_Toc222732374"/>
      <w:bookmarkStart w:id="1210" w:name="_Toc222824384"/>
      <w:bookmarkStart w:id="1211" w:name="_Toc222321670"/>
      <w:bookmarkStart w:id="1212" w:name="_Toc222719808"/>
      <w:bookmarkStart w:id="1213" w:name="_Toc222732375"/>
      <w:bookmarkStart w:id="1214" w:name="_Toc222824385"/>
      <w:bookmarkStart w:id="1215" w:name="_Toc222321671"/>
      <w:bookmarkStart w:id="1216" w:name="_Toc222719809"/>
      <w:bookmarkStart w:id="1217" w:name="_Toc222732376"/>
      <w:bookmarkStart w:id="1218" w:name="_Toc222824386"/>
      <w:bookmarkStart w:id="1219" w:name="_Toc222321672"/>
      <w:bookmarkStart w:id="1220" w:name="_Toc222719810"/>
      <w:bookmarkStart w:id="1221" w:name="_Toc222732377"/>
      <w:bookmarkStart w:id="1222" w:name="_Toc222824387"/>
      <w:bookmarkStart w:id="1223" w:name="_Toc222321673"/>
      <w:bookmarkStart w:id="1224" w:name="_Toc222719811"/>
      <w:bookmarkStart w:id="1225" w:name="_Toc222732378"/>
      <w:bookmarkStart w:id="1226" w:name="_Toc222824388"/>
      <w:bookmarkStart w:id="1227" w:name="_Toc222321674"/>
      <w:bookmarkStart w:id="1228" w:name="_Toc222719812"/>
      <w:bookmarkStart w:id="1229" w:name="_Toc222732379"/>
      <w:bookmarkStart w:id="1230" w:name="_Toc222824389"/>
      <w:bookmarkStart w:id="1231" w:name="_Toc222321675"/>
      <w:bookmarkStart w:id="1232" w:name="_Toc222719813"/>
      <w:bookmarkStart w:id="1233" w:name="_Toc222732380"/>
      <w:bookmarkStart w:id="1234" w:name="_Toc222824390"/>
      <w:bookmarkStart w:id="1235" w:name="_Toc222321676"/>
      <w:bookmarkStart w:id="1236" w:name="_Toc222719814"/>
      <w:bookmarkStart w:id="1237" w:name="_Toc222732381"/>
      <w:bookmarkStart w:id="1238" w:name="_Toc222824391"/>
      <w:bookmarkStart w:id="1239" w:name="_Toc222321677"/>
      <w:bookmarkStart w:id="1240" w:name="_Toc222719815"/>
      <w:bookmarkStart w:id="1241" w:name="_Toc222732382"/>
      <w:bookmarkStart w:id="1242" w:name="_Toc222824392"/>
      <w:bookmarkStart w:id="1243" w:name="_Toc222321678"/>
      <w:bookmarkStart w:id="1244" w:name="_Toc222719816"/>
      <w:bookmarkStart w:id="1245" w:name="_Toc222732383"/>
      <w:bookmarkStart w:id="1246" w:name="_Toc222824393"/>
      <w:bookmarkStart w:id="1247" w:name="_Toc222321679"/>
      <w:bookmarkStart w:id="1248" w:name="_Toc222719817"/>
      <w:bookmarkStart w:id="1249" w:name="_Toc222732384"/>
      <w:bookmarkStart w:id="1250" w:name="_Toc222824394"/>
      <w:bookmarkStart w:id="1251" w:name="_Toc222321680"/>
      <w:bookmarkStart w:id="1252" w:name="_Toc222719818"/>
      <w:bookmarkStart w:id="1253" w:name="_Toc222732385"/>
      <w:bookmarkStart w:id="1254" w:name="_Toc222824395"/>
      <w:bookmarkStart w:id="1255" w:name="_Toc222321681"/>
      <w:bookmarkStart w:id="1256" w:name="_Toc222719819"/>
      <w:bookmarkStart w:id="1257" w:name="_Toc222732386"/>
      <w:bookmarkStart w:id="1258" w:name="_Toc222824396"/>
      <w:bookmarkStart w:id="1259" w:name="_Toc222321682"/>
      <w:bookmarkStart w:id="1260" w:name="_Toc222719820"/>
      <w:bookmarkStart w:id="1261" w:name="_Toc222732387"/>
      <w:bookmarkStart w:id="1262" w:name="_Toc222824397"/>
      <w:bookmarkStart w:id="1263" w:name="_Toc222321683"/>
      <w:bookmarkStart w:id="1264" w:name="_Toc222719821"/>
      <w:bookmarkStart w:id="1265" w:name="_Toc222732388"/>
      <w:bookmarkStart w:id="1266" w:name="_Toc222824398"/>
      <w:bookmarkStart w:id="1267" w:name="_Toc222321684"/>
      <w:bookmarkStart w:id="1268" w:name="_Toc222719822"/>
      <w:bookmarkStart w:id="1269" w:name="_Toc222732389"/>
      <w:bookmarkStart w:id="1270" w:name="_Toc222824399"/>
      <w:bookmarkStart w:id="1271" w:name="_Toc222321685"/>
      <w:bookmarkStart w:id="1272" w:name="_Toc222719823"/>
      <w:bookmarkStart w:id="1273" w:name="_Toc222732390"/>
      <w:bookmarkStart w:id="1274" w:name="_Toc222824400"/>
      <w:bookmarkStart w:id="1275" w:name="_Toc222321686"/>
      <w:bookmarkStart w:id="1276" w:name="_Toc222719824"/>
      <w:bookmarkStart w:id="1277" w:name="_Toc222732391"/>
      <w:bookmarkStart w:id="1278" w:name="_Toc222824401"/>
      <w:bookmarkStart w:id="1279" w:name="_Toc222321687"/>
      <w:bookmarkStart w:id="1280" w:name="_Toc222719825"/>
      <w:bookmarkStart w:id="1281" w:name="_Toc222732392"/>
      <w:bookmarkStart w:id="1282" w:name="_Toc222824402"/>
      <w:bookmarkStart w:id="1283" w:name="_Toc222321690"/>
      <w:bookmarkStart w:id="1284" w:name="_Toc222719828"/>
      <w:bookmarkStart w:id="1285" w:name="_Toc222732395"/>
      <w:bookmarkStart w:id="1286" w:name="_Toc222824405"/>
      <w:bookmarkStart w:id="1287" w:name="_Toc222321691"/>
      <w:bookmarkStart w:id="1288" w:name="_Toc222719829"/>
      <w:bookmarkStart w:id="1289" w:name="_Toc222732396"/>
      <w:bookmarkStart w:id="1290" w:name="_Toc222824406"/>
      <w:bookmarkStart w:id="1291" w:name="_Toc222321692"/>
      <w:bookmarkStart w:id="1292" w:name="_Toc222719830"/>
      <w:bookmarkStart w:id="1293" w:name="_Toc222732397"/>
      <w:bookmarkStart w:id="1294" w:name="_Toc222824407"/>
      <w:bookmarkStart w:id="1295" w:name="_Toc222321693"/>
      <w:bookmarkStart w:id="1296" w:name="_Toc222719831"/>
      <w:bookmarkStart w:id="1297" w:name="_Toc222732398"/>
      <w:bookmarkStart w:id="1298" w:name="_Toc222824408"/>
      <w:bookmarkStart w:id="1299" w:name="_Toc222321694"/>
      <w:bookmarkStart w:id="1300" w:name="_Toc222719832"/>
      <w:bookmarkStart w:id="1301" w:name="_Toc222732399"/>
      <w:bookmarkStart w:id="1302" w:name="_Toc222824409"/>
      <w:bookmarkStart w:id="1303" w:name="_Toc222321695"/>
      <w:bookmarkStart w:id="1304" w:name="_Toc222719833"/>
      <w:bookmarkStart w:id="1305" w:name="_Toc222732400"/>
      <w:bookmarkStart w:id="1306" w:name="_Toc222824410"/>
      <w:bookmarkStart w:id="1307" w:name="_Toc222321696"/>
      <w:bookmarkStart w:id="1308" w:name="_Toc222719834"/>
      <w:bookmarkStart w:id="1309" w:name="_Toc222732401"/>
      <w:bookmarkStart w:id="1310" w:name="_Toc222824411"/>
      <w:bookmarkStart w:id="1311" w:name="_Toc222321697"/>
      <w:bookmarkStart w:id="1312" w:name="_Toc222719835"/>
      <w:bookmarkStart w:id="1313" w:name="_Toc222732402"/>
      <w:bookmarkStart w:id="1314" w:name="_Toc222824412"/>
      <w:bookmarkStart w:id="1315" w:name="_Toc222321698"/>
      <w:bookmarkStart w:id="1316" w:name="_Toc222719836"/>
      <w:bookmarkStart w:id="1317" w:name="_Toc222732403"/>
      <w:bookmarkStart w:id="1318" w:name="_Toc222824413"/>
      <w:bookmarkStart w:id="1319" w:name="_Toc222321699"/>
      <w:bookmarkStart w:id="1320" w:name="_Toc222719837"/>
      <w:bookmarkStart w:id="1321" w:name="_Toc222732404"/>
      <w:bookmarkStart w:id="1322" w:name="_Toc222824414"/>
      <w:bookmarkStart w:id="1323" w:name="_Toc222321700"/>
      <w:bookmarkStart w:id="1324" w:name="_Toc222719838"/>
      <w:bookmarkStart w:id="1325" w:name="_Toc222732405"/>
      <w:bookmarkStart w:id="1326" w:name="_Toc222824415"/>
      <w:bookmarkStart w:id="1327" w:name="_Toc222321701"/>
      <w:bookmarkStart w:id="1328" w:name="_Toc222719839"/>
      <w:bookmarkStart w:id="1329" w:name="_Toc222732406"/>
      <w:bookmarkStart w:id="1330" w:name="_Toc222824416"/>
      <w:bookmarkStart w:id="1331" w:name="_Toc222321702"/>
      <w:bookmarkStart w:id="1332" w:name="_Toc222719840"/>
      <w:bookmarkStart w:id="1333" w:name="_Toc222732407"/>
      <w:bookmarkStart w:id="1334" w:name="_Toc222824417"/>
      <w:bookmarkStart w:id="1335" w:name="_Toc222321703"/>
      <w:bookmarkStart w:id="1336" w:name="_Toc222719841"/>
      <w:bookmarkStart w:id="1337" w:name="_Toc222732408"/>
      <w:bookmarkStart w:id="1338" w:name="_Toc222824418"/>
      <w:bookmarkStart w:id="1339" w:name="_Toc222321704"/>
      <w:bookmarkStart w:id="1340" w:name="_Toc222719842"/>
      <w:bookmarkStart w:id="1341" w:name="_Toc222732409"/>
      <w:bookmarkStart w:id="1342" w:name="_Toc222824419"/>
      <w:bookmarkStart w:id="1343" w:name="_Toc222321705"/>
      <w:bookmarkStart w:id="1344" w:name="_Toc222719843"/>
      <w:bookmarkStart w:id="1345" w:name="_Toc222732410"/>
      <w:bookmarkStart w:id="1346" w:name="_Toc222824420"/>
      <w:bookmarkStart w:id="1347" w:name="_Toc222321706"/>
      <w:bookmarkStart w:id="1348" w:name="_Toc222719844"/>
      <w:bookmarkStart w:id="1349" w:name="_Toc222732411"/>
      <w:bookmarkStart w:id="1350" w:name="_Toc222824421"/>
      <w:bookmarkStart w:id="1351" w:name="_Toc222321707"/>
      <w:bookmarkStart w:id="1352" w:name="_Toc222719845"/>
      <w:bookmarkStart w:id="1353" w:name="_Toc222732412"/>
      <w:bookmarkStart w:id="1354" w:name="_Toc222824422"/>
      <w:bookmarkStart w:id="1355" w:name="_Toc222321708"/>
      <w:bookmarkStart w:id="1356" w:name="_Toc222719846"/>
      <w:bookmarkStart w:id="1357" w:name="_Toc222732413"/>
      <w:bookmarkStart w:id="1358" w:name="_Toc222824423"/>
      <w:bookmarkStart w:id="1359" w:name="_Toc222321709"/>
      <w:bookmarkStart w:id="1360" w:name="_Toc222719847"/>
      <w:bookmarkStart w:id="1361" w:name="_Toc222732414"/>
      <w:bookmarkStart w:id="1362" w:name="_Toc222824424"/>
      <w:bookmarkStart w:id="1363" w:name="_Toc222321712"/>
      <w:bookmarkStart w:id="1364" w:name="_Toc222719850"/>
      <w:bookmarkStart w:id="1365" w:name="_Toc222732417"/>
      <w:bookmarkStart w:id="1366" w:name="_Toc222824427"/>
      <w:bookmarkStart w:id="1367" w:name="_Toc222321713"/>
      <w:bookmarkStart w:id="1368" w:name="_Toc222719851"/>
      <w:bookmarkStart w:id="1369" w:name="_Toc222732418"/>
      <w:bookmarkStart w:id="1370" w:name="_Toc222824428"/>
      <w:bookmarkStart w:id="1371" w:name="_Toc222321714"/>
      <w:bookmarkStart w:id="1372" w:name="_Toc222719852"/>
      <w:bookmarkStart w:id="1373" w:name="_Toc222732419"/>
      <w:bookmarkStart w:id="1374" w:name="_Toc222824429"/>
      <w:bookmarkStart w:id="1375" w:name="_Toc222321715"/>
      <w:bookmarkStart w:id="1376" w:name="_Toc222719853"/>
      <w:bookmarkStart w:id="1377" w:name="_Toc222732420"/>
      <w:bookmarkStart w:id="1378" w:name="_Toc222824430"/>
      <w:bookmarkStart w:id="1379" w:name="_Toc222321716"/>
      <w:bookmarkStart w:id="1380" w:name="_Toc222719854"/>
      <w:bookmarkStart w:id="1381" w:name="_Toc222732421"/>
      <w:bookmarkStart w:id="1382" w:name="_Toc222824431"/>
      <w:bookmarkStart w:id="1383" w:name="_Toc222321717"/>
      <w:bookmarkStart w:id="1384" w:name="_Toc222719855"/>
      <w:bookmarkStart w:id="1385" w:name="_Toc222732422"/>
      <w:bookmarkStart w:id="1386" w:name="_Toc222824432"/>
      <w:bookmarkStart w:id="1387" w:name="_Toc222321718"/>
      <w:bookmarkStart w:id="1388" w:name="_Toc222719856"/>
      <w:bookmarkStart w:id="1389" w:name="_Toc222732423"/>
      <w:bookmarkStart w:id="1390" w:name="_Toc222824433"/>
      <w:bookmarkStart w:id="1391" w:name="_Toc222321719"/>
      <w:bookmarkStart w:id="1392" w:name="_Toc222719857"/>
      <w:bookmarkStart w:id="1393" w:name="_Toc222732424"/>
      <w:bookmarkStart w:id="1394" w:name="_Toc222824434"/>
      <w:bookmarkStart w:id="1395" w:name="_Toc222321720"/>
      <w:bookmarkStart w:id="1396" w:name="_Toc222719858"/>
      <w:bookmarkStart w:id="1397" w:name="_Toc222732425"/>
      <w:bookmarkStart w:id="1398" w:name="_Toc222824435"/>
      <w:bookmarkStart w:id="1399" w:name="_Toc222321721"/>
      <w:bookmarkStart w:id="1400" w:name="_Toc222719859"/>
      <w:bookmarkStart w:id="1401" w:name="_Toc222732426"/>
      <w:bookmarkStart w:id="1402" w:name="_Toc222824436"/>
      <w:bookmarkStart w:id="1403" w:name="_Toc222321722"/>
      <w:bookmarkStart w:id="1404" w:name="_Toc222719860"/>
      <w:bookmarkStart w:id="1405" w:name="_Toc222732427"/>
      <w:bookmarkStart w:id="1406" w:name="_Toc222824437"/>
      <w:bookmarkStart w:id="1407" w:name="_Toc222321723"/>
      <w:bookmarkStart w:id="1408" w:name="_Toc222719861"/>
      <w:bookmarkStart w:id="1409" w:name="_Toc222732428"/>
      <w:bookmarkStart w:id="1410" w:name="_Toc222824438"/>
      <w:bookmarkStart w:id="1411" w:name="_Toc222321724"/>
      <w:bookmarkStart w:id="1412" w:name="_Toc222719862"/>
      <w:bookmarkStart w:id="1413" w:name="_Toc222732429"/>
      <w:bookmarkStart w:id="1414" w:name="_Toc222824439"/>
      <w:bookmarkStart w:id="1415" w:name="_Toc222321725"/>
      <w:bookmarkStart w:id="1416" w:name="_Toc222719863"/>
      <w:bookmarkStart w:id="1417" w:name="_Toc222732430"/>
      <w:bookmarkStart w:id="1418" w:name="_Toc222824440"/>
      <w:bookmarkStart w:id="1419" w:name="_Toc222321726"/>
      <w:bookmarkStart w:id="1420" w:name="_Toc222719864"/>
      <w:bookmarkStart w:id="1421" w:name="_Toc222732431"/>
      <w:bookmarkStart w:id="1422" w:name="_Toc222824441"/>
      <w:bookmarkStart w:id="1423" w:name="_Toc222321727"/>
      <w:bookmarkStart w:id="1424" w:name="_Toc222719865"/>
      <w:bookmarkStart w:id="1425" w:name="_Toc222732432"/>
      <w:bookmarkStart w:id="1426" w:name="_Toc222824442"/>
      <w:bookmarkStart w:id="1427" w:name="_Toc222321728"/>
      <w:bookmarkStart w:id="1428" w:name="_Toc222719866"/>
      <w:bookmarkStart w:id="1429" w:name="_Toc222732433"/>
      <w:bookmarkStart w:id="1430" w:name="_Toc222824443"/>
      <w:bookmarkStart w:id="1431" w:name="_Toc222321729"/>
      <w:bookmarkStart w:id="1432" w:name="_Toc222719867"/>
      <w:bookmarkStart w:id="1433" w:name="_Toc222732434"/>
      <w:bookmarkStart w:id="1434" w:name="_Toc222824444"/>
      <w:bookmarkStart w:id="1435" w:name="_Toc222321730"/>
      <w:bookmarkStart w:id="1436" w:name="_Toc222719868"/>
      <w:bookmarkStart w:id="1437" w:name="_Toc222732435"/>
      <w:bookmarkStart w:id="1438" w:name="_Toc222824445"/>
      <w:bookmarkStart w:id="1439" w:name="_Toc222321731"/>
      <w:bookmarkStart w:id="1440" w:name="_Toc222719869"/>
      <w:bookmarkStart w:id="1441" w:name="_Toc222732436"/>
      <w:bookmarkStart w:id="1442" w:name="_Toc222824446"/>
      <w:bookmarkStart w:id="1443" w:name="_Toc222321734"/>
      <w:bookmarkStart w:id="1444" w:name="_Toc222719872"/>
      <w:bookmarkStart w:id="1445" w:name="_Toc222732439"/>
      <w:bookmarkStart w:id="1446" w:name="_Toc222824449"/>
      <w:bookmarkStart w:id="1447" w:name="_Toc222321735"/>
      <w:bookmarkStart w:id="1448" w:name="_Toc222719873"/>
      <w:bookmarkStart w:id="1449" w:name="_Toc222732440"/>
      <w:bookmarkStart w:id="1450" w:name="_Toc222824450"/>
      <w:bookmarkStart w:id="1451" w:name="_Toc222321736"/>
      <w:bookmarkStart w:id="1452" w:name="_Toc222719874"/>
      <w:bookmarkStart w:id="1453" w:name="_Toc222732441"/>
      <w:bookmarkStart w:id="1454" w:name="_Toc222824451"/>
      <w:bookmarkStart w:id="1455" w:name="_Toc222321737"/>
      <w:bookmarkStart w:id="1456" w:name="_Toc222719875"/>
      <w:bookmarkStart w:id="1457" w:name="_Toc222732442"/>
      <w:bookmarkStart w:id="1458" w:name="_Toc222824452"/>
      <w:bookmarkStart w:id="1459" w:name="_Toc222321738"/>
      <w:bookmarkStart w:id="1460" w:name="_Toc222719876"/>
      <w:bookmarkStart w:id="1461" w:name="_Toc222732443"/>
      <w:bookmarkStart w:id="1462" w:name="_Toc222824453"/>
      <w:bookmarkStart w:id="1463" w:name="_Toc222321739"/>
      <w:bookmarkStart w:id="1464" w:name="_Toc222719877"/>
      <w:bookmarkStart w:id="1465" w:name="_Toc222732444"/>
      <w:bookmarkStart w:id="1466" w:name="_Toc222824454"/>
      <w:bookmarkStart w:id="1467" w:name="_Toc222321740"/>
      <w:bookmarkStart w:id="1468" w:name="_Toc222719878"/>
      <w:bookmarkStart w:id="1469" w:name="_Toc222732445"/>
      <w:bookmarkStart w:id="1470" w:name="_Toc222824455"/>
      <w:bookmarkStart w:id="1471" w:name="_Toc222321741"/>
      <w:bookmarkStart w:id="1472" w:name="_Toc222719879"/>
      <w:bookmarkStart w:id="1473" w:name="_Toc222732446"/>
      <w:bookmarkStart w:id="1474" w:name="_Toc222824456"/>
      <w:bookmarkStart w:id="1475" w:name="_Toc222321742"/>
      <w:bookmarkStart w:id="1476" w:name="_Toc222719880"/>
      <w:bookmarkStart w:id="1477" w:name="_Toc222732447"/>
      <w:bookmarkStart w:id="1478" w:name="_Toc222824457"/>
      <w:bookmarkStart w:id="1479" w:name="_Toc222321743"/>
      <w:bookmarkStart w:id="1480" w:name="_Toc222719881"/>
      <w:bookmarkStart w:id="1481" w:name="_Toc222732448"/>
      <w:bookmarkStart w:id="1482" w:name="_Toc222824458"/>
      <w:bookmarkStart w:id="1483" w:name="_Toc222321744"/>
      <w:bookmarkStart w:id="1484" w:name="_Toc222719882"/>
      <w:bookmarkStart w:id="1485" w:name="_Toc222732449"/>
      <w:bookmarkStart w:id="1486" w:name="_Toc222824459"/>
      <w:bookmarkStart w:id="1487" w:name="_Toc222321745"/>
      <w:bookmarkStart w:id="1488" w:name="_Toc222719883"/>
      <w:bookmarkStart w:id="1489" w:name="_Toc222732450"/>
      <w:bookmarkStart w:id="1490" w:name="_Toc222824460"/>
      <w:bookmarkStart w:id="1491" w:name="_Toc222321746"/>
      <w:bookmarkStart w:id="1492" w:name="_Toc222719884"/>
      <w:bookmarkStart w:id="1493" w:name="_Toc222732451"/>
      <w:bookmarkStart w:id="1494" w:name="_Toc222824461"/>
      <w:bookmarkStart w:id="1495" w:name="_Toc222321747"/>
      <w:bookmarkStart w:id="1496" w:name="_Toc222719885"/>
      <w:bookmarkStart w:id="1497" w:name="_Toc222732452"/>
      <w:bookmarkStart w:id="1498" w:name="_Toc222824462"/>
      <w:bookmarkStart w:id="1499" w:name="_Toc222321748"/>
      <w:bookmarkStart w:id="1500" w:name="_Toc222719886"/>
      <w:bookmarkStart w:id="1501" w:name="_Toc222732453"/>
      <w:bookmarkStart w:id="1502" w:name="_Toc222824463"/>
      <w:bookmarkStart w:id="1503" w:name="_Toc222321749"/>
      <w:bookmarkStart w:id="1504" w:name="_Toc222719887"/>
      <w:bookmarkStart w:id="1505" w:name="_Toc222732454"/>
      <w:bookmarkStart w:id="1506" w:name="_Toc222824464"/>
      <w:bookmarkStart w:id="1507" w:name="_Toc222321750"/>
      <w:bookmarkStart w:id="1508" w:name="_Toc222719888"/>
      <w:bookmarkStart w:id="1509" w:name="_Toc222732455"/>
      <w:bookmarkStart w:id="1510" w:name="_Toc222824465"/>
      <w:bookmarkStart w:id="1511" w:name="_Toc222321751"/>
      <w:bookmarkStart w:id="1512" w:name="_Toc222719889"/>
      <w:bookmarkStart w:id="1513" w:name="_Toc222732456"/>
      <w:bookmarkStart w:id="1514" w:name="_Toc222824466"/>
      <w:bookmarkStart w:id="1515" w:name="_Toc222321752"/>
      <w:bookmarkStart w:id="1516" w:name="_Toc222719890"/>
      <w:bookmarkStart w:id="1517" w:name="_Toc222732457"/>
      <w:bookmarkStart w:id="1518" w:name="_Toc222824467"/>
      <w:bookmarkStart w:id="1519" w:name="_Toc222321753"/>
      <w:bookmarkStart w:id="1520" w:name="_Toc222719891"/>
      <w:bookmarkStart w:id="1521" w:name="_Toc222732458"/>
      <w:bookmarkStart w:id="1522" w:name="_Toc222824468"/>
      <w:bookmarkStart w:id="1523" w:name="_Toc222321756"/>
      <w:bookmarkStart w:id="1524" w:name="_Toc222719894"/>
      <w:bookmarkStart w:id="1525" w:name="_Toc222732461"/>
      <w:bookmarkStart w:id="1526" w:name="_Toc222824471"/>
      <w:bookmarkStart w:id="1527" w:name="_Toc222321757"/>
      <w:bookmarkStart w:id="1528" w:name="_Toc222719895"/>
      <w:bookmarkStart w:id="1529" w:name="_Toc222732462"/>
      <w:bookmarkStart w:id="1530" w:name="_Toc222824472"/>
      <w:bookmarkStart w:id="1531" w:name="_Toc222321758"/>
      <w:bookmarkStart w:id="1532" w:name="_Toc222719896"/>
      <w:bookmarkStart w:id="1533" w:name="_Toc222732463"/>
      <w:bookmarkStart w:id="1534" w:name="_Toc222824473"/>
      <w:bookmarkStart w:id="1535" w:name="_Toc222321759"/>
      <w:bookmarkStart w:id="1536" w:name="_Toc222719897"/>
      <w:bookmarkStart w:id="1537" w:name="_Toc222732464"/>
      <w:bookmarkStart w:id="1538" w:name="_Toc222824474"/>
      <w:bookmarkStart w:id="1539" w:name="_Toc222321760"/>
      <w:bookmarkStart w:id="1540" w:name="_Toc222719898"/>
      <w:bookmarkStart w:id="1541" w:name="_Toc222732465"/>
      <w:bookmarkStart w:id="1542" w:name="_Toc222824475"/>
      <w:bookmarkStart w:id="1543" w:name="_Toc222321761"/>
      <w:bookmarkStart w:id="1544" w:name="_Toc222719899"/>
      <w:bookmarkStart w:id="1545" w:name="_Toc222732466"/>
      <w:bookmarkStart w:id="1546" w:name="_Toc222824476"/>
      <w:bookmarkStart w:id="1547" w:name="_Toc222321762"/>
      <w:bookmarkStart w:id="1548" w:name="_Toc222719900"/>
      <w:bookmarkStart w:id="1549" w:name="_Toc222732467"/>
      <w:bookmarkStart w:id="1550" w:name="_Toc222824477"/>
      <w:bookmarkStart w:id="1551" w:name="_Toc222321763"/>
      <w:bookmarkStart w:id="1552" w:name="_Toc222719901"/>
      <w:bookmarkStart w:id="1553" w:name="_Toc222732468"/>
      <w:bookmarkStart w:id="1554" w:name="_Toc222824478"/>
      <w:bookmarkStart w:id="1555" w:name="_Toc222321764"/>
      <w:bookmarkStart w:id="1556" w:name="_Toc222719902"/>
      <w:bookmarkStart w:id="1557" w:name="_Toc222732469"/>
      <w:bookmarkStart w:id="1558" w:name="_Toc222824479"/>
      <w:bookmarkStart w:id="1559" w:name="_Toc222321765"/>
      <w:bookmarkStart w:id="1560" w:name="_Toc222719903"/>
      <w:bookmarkStart w:id="1561" w:name="_Toc222732470"/>
      <w:bookmarkStart w:id="1562" w:name="_Toc222824480"/>
      <w:bookmarkStart w:id="1563" w:name="_Toc222321766"/>
      <w:bookmarkStart w:id="1564" w:name="_Toc222719904"/>
      <w:bookmarkStart w:id="1565" w:name="_Toc222732471"/>
      <w:bookmarkStart w:id="1566" w:name="_Toc222824481"/>
      <w:bookmarkStart w:id="1567" w:name="_Toc222321767"/>
      <w:bookmarkStart w:id="1568" w:name="_Toc222719905"/>
      <w:bookmarkStart w:id="1569" w:name="_Toc222732472"/>
      <w:bookmarkStart w:id="1570" w:name="_Toc222824482"/>
      <w:bookmarkStart w:id="1571" w:name="_Toc222321768"/>
      <w:bookmarkStart w:id="1572" w:name="_Toc222719906"/>
      <w:bookmarkStart w:id="1573" w:name="_Toc222732473"/>
      <w:bookmarkStart w:id="1574" w:name="_Toc222824483"/>
      <w:bookmarkStart w:id="1575" w:name="_Toc222321769"/>
      <w:bookmarkStart w:id="1576" w:name="_Toc222719907"/>
      <w:bookmarkStart w:id="1577" w:name="_Toc222732474"/>
      <w:bookmarkStart w:id="1578" w:name="_Toc222824484"/>
      <w:bookmarkStart w:id="1579" w:name="_Toc222321770"/>
      <w:bookmarkStart w:id="1580" w:name="_Toc222719908"/>
      <w:bookmarkStart w:id="1581" w:name="_Toc222732475"/>
      <w:bookmarkStart w:id="1582" w:name="_Toc222824485"/>
      <w:bookmarkStart w:id="1583" w:name="_Toc222321771"/>
      <w:bookmarkStart w:id="1584" w:name="_Toc222719909"/>
      <w:bookmarkStart w:id="1585" w:name="_Toc222732476"/>
      <w:bookmarkStart w:id="1586" w:name="_Toc222824486"/>
      <w:bookmarkStart w:id="1587" w:name="_Toc222321772"/>
      <w:bookmarkStart w:id="1588" w:name="_Toc222719910"/>
      <w:bookmarkStart w:id="1589" w:name="_Toc222732477"/>
      <w:bookmarkStart w:id="1590" w:name="_Toc222824487"/>
      <w:bookmarkStart w:id="1591" w:name="_Toc222321773"/>
      <w:bookmarkStart w:id="1592" w:name="_Toc222719911"/>
      <w:bookmarkStart w:id="1593" w:name="_Toc222732478"/>
      <w:bookmarkStart w:id="1594" w:name="_Toc222824488"/>
      <w:bookmarkStart w:id="1595" w:name="_Toc222321774"/>
      <w:bookmarkStart w:id="1596" w:name="_Toc222719912"/>
      <w:bookmarkStart w:id="1597" w:name="_Toc222732479"/>
      <w:bookmarkStart w:id="1598" w:name="_Toc222824489"/>
      <w:bookmarkStart w:id="1599" w:name="_Toc222321775"/>
      <w:bookmarkStart w:id="1600" w:name="_Toc222719913"/>
      <w:bookmarkStart w:id="1601" w:name="_Toc222732480"/>
      <w:bookmarkStart w:id="1602" w:name="_Toc222824490"/>
      <w:bookmarkStart w:id="1603" w:name="_Toc222321778"/>
      <w:bookmarkStart w:id="1604" w:name="_Toc222719916"/>
      <w:bookmarkStart w:id="1605" w:name="_Toc222732483"/>
      <w:bookmarkStart w:id="1606" w:name="_Toc222824493"/>
      <w:bookmarkStart w:id="1607" w:name="_Toc222321779"/>
      <w:bookmarkStart w:id="1608" w:name="_Toc222719917"/>
      <w:bookmarkStart w:id="1609" w:name="_Toc222732484"/>
      <w:bookmarkStart w:id="1610" w:name="_Toc222824494"/>
      <w:bookmarkStart w:id="1611" w:name="_Toc222321780"/>
      <w:bookmarkStart w:id="1612" w:name="_Toc222719918"/>
      <w:bookmarkStart w:id="1613" w:name="_Toc222732485"/>
      <w:bookmarkStart w:id="1614" w:name="_Toc222824495"/>
      <w:bookmarkStart w:id="1615" w:name="_Toc222321781"/>
      <w:bookmarkStart w:id="1616" w:name="_Toc222719919"/>
      <w:bookmarkStart w:id="1617" w:name="_Toc222732486"/>
      <w:bookmarkStart w:id="1618" w:name="_Toc222824496"/>
      <w:bookmarkStart w:id="1619" w:name="_Toc222321782"/>
      <w:bookmarkStart w:id="1620" w:name="_Toc222719920"/>
      <w:bookmarkStart w:id="1621" w:name="_Toc222732487"/>
      <w:bookmarkStart w:id="1622" w:name="_Toc222824497"/>
      <w:bookmarkStart w:id="1623" w:name="_Toc222321783"/>
      <w:bookmarkStart w:id="1624" w:name="_Toc222719921"/>
      <w:bookmarkStart w:id="1625" w:name="_Toc222732488"/>
      <w:bookmarkStart w:id="1626" w:name="_Toc222824498"/>
      <w:bookmarkStart w:id="1627" w:name="_Toc222321784"/>
      <w:bookmarkStart w:id="1628" w:name="_Toc222719922"/>
      <w:bookmarkStart w:id="1629" w:name="_Toc222732489"/>
      <w:bookmarkStart w:id="1630" w:name="_Toc222824499"/>
      <w:bookmarkStart w:id="1631" w:name="_Toc222321785"/>
      <w:bookmarkStart w:id="1632" w:name="_Toc222719923"/>
      <w:bookmarkStart w:id="1633" w:name="_Toc222732490"/>
      <w:bookmarkStart w:id="1634" w:name="_Toc222824500"/>
      <w:bookmarkStart w:id="1635" w:name="_Toc222321786"/>
      <w:bookmarkStart w:id="1636" w:name="_Toc222719924"/>
      <w:bookmarkStart w:id="1637" w:name="_Toc222732491"/>
      <w:bookmarkStart w:id="1638" w:name="_Toc222824501"/>
      <w:bookmarkStart w:id="1639" w:name="_Toc222321787"/>
      <w:bookmarkStart w:id="1640" w:name="_Toc222719925"/>
      <w:bookmarkStart w:id="1641" w:name="_Toc222732492"/>
      <w:bookmarkStart w:id="1642" w:name="_Toc222824502"/>
      <w:bookmarkStart w:id="1643" w:name="_Toc222321788"/>
      <w:bookmarkStart w:id="1644" w:name="_Toc222719926"/>
      <w:bookmarkStart w:id="1645" w:name="_Toc222732493"/>
      <w:bookmarkStart w:id="1646" w:name="_Toc222824503"/>
      <w:bookmarkStart w:id="1647" w:name="_Toc222321789"/>
      <w:bookmarkStart w:id="1648" w:name="_Toc222719927"/>
      <w:bookmarkStart w:id="1649" w:name="_Toc222732494"/>
      <w:bookmarkStart w:id="1650" w:name="_Toc222824504"/>
      <w:bookmarkStart w:id="1651" w:name="_Toc222321790"/>
      <w:bookmarkStart w:id="1652" w:name="_Toc222719928"/>
      <w:bookmarkStart w:id="1653" w:name="_Toc222732495"/>
      <w:bookmarkStart w:id="1654" w:name="_Toc222824505"/>
      <w:bookmarkStart w:id="1655" w:name="_Toc222321791"/>
      <w:bookmarkStart w:id="1656" w:name="_Toc222719929"/>
      <w:bookmarkStart w:id="1657" w:name="_Toc222732496"/>
      <w:bookmarkStart w:id="1658" w:name="_Toc222824506"/>
      <w:bookmarkStart w:id="1659" w:name="_Toc222321792"/>
      <w:bookmarkStart w:id="1660" w:name="_Toc222719930"/>
      <w:bookmarkStart w:id="1661" w:name="_Toc222732497"/>
      <w:bookmarkStart w:id="1662" w:name="_Toc222824507"/>
      <w:bookmarkStart w:id="1663" w:name="_Toc222321793"/>
      <w:bookmarkStart w:id="1664" w:name="_Toc222719931"/>
      <w:bookmarkStart w:id="1665" w:name="_Toc222732498"/>
      <w:bookmarkStart w:id="1666" w:name="_Toc222824508"/>
      <w:bookmarkStart w:id="1667" w:name="_Toc222321794"/>
      <w:bookmarkStart w:id="1668" w:name="_Toc222719932"/>
      <w:bookmarkStart w:id="1669" w:name="_Toc222732499"/>
      <w:bookmarkStart w:id="1670" w:name="_Toc222824509"/>
      <w:bookmarkStart w:id="1671" w:name="_Toc222321795"/>
      <w:bookmarkStart w:id="1672" w:name="_Toc222719933"/>
      <w:bookmarkStart w:id="1673" w:name="_Toc222732500"/>
      <w:bookmarkStart w:id="1674" w:name="_Toc222824510"/>
      <w:bookmarkStart w:id="1675" w:name="_Toc222321796"/>
      <w:bookmarkStart w:id="1676" w:name="_Toc222719934"/>
      <w:bookmarkStart w:id="1677" w:name="_Toc222732501"/>
      <w:bookmarkStart w:id="1678" w:name="_Toc222824511"/>
      <w:bookmarkStart w:id="1679" w:name="_Toc222321797"/>
      <w:bookmarkStart w:id="1680" w:name="_Toc222719935"/>
      <w:bookmarkStart w:id="1681" w:name="_Toc222732502"/>
      <w:bookmarkStart w:id="1682" w:name="_Toc222824512"/>
      <w:bookmarkStart w:id="1683" w:name="_Toc222321800"/>
      <w:bookmarkStart w:id="1684" w:name="_Toc222719938"/>
      <w:bookmarkStart w:id="1685" w:name="_Toc222732505"/>
      <w:bookmarkStart w:id="1686" w:name="_Toc222824515"/>
      <w:bookmarkStart w:id="1687" w:name="_Toc222321801"/>
      <w:bookmarkStart w:id="1688" w:name="_Toc222719939"/>
      <w:bookmarkStart w:id="1689" w:name="_Toc222732506"/>
      <w:bookmarkStart w:id="1690" w:name="_Toc222824516"/>
      <w:bookmarkStart w:id="1691" w:name="_Toc222321802"/>
      <w:bookmarkStart w:id="1692" w:name="_Toc222719940"/>
      <w:bookmarkStart w:id="1693" w:name="_Toc222732507"/>
      <w:bookmarkStart w:id="1694" w:name="_Toc222824517"/>
      <w:bookmarkStart w:id="1695" w:name="_Toc222321803"/>
      <w:bookmarkStart w:id="1696" w:name="_Toc222719941"/>
      <w:bookmarkStart w:id="1697" w:name="_Toc222732508"/>
      <w:bookmarkStart w:id="1698" w:name="_Toc222824518"/>
      <w:bookmarkStart w:id="1699" w:name="_Toc222321804"/>
      <w:bookmarkStart w:id="1700" w:name="_Toc222719942"/>
      <w:bookmarkStart w:id="1701" w:name="_Toc222732509"/>
      <w:bookmarkStart w:id="1702" w:name="_Toc222824519"/>
      <w:bookmarkStart w:id="1703" w:name="_Toc222321805"/>
      <w:bookmarkStart w:id="1704" w:name="_Toc222719943"/>
      <w:bookmarkStart w:id="1705" w:name="_Toc222732510"/>
      <w:bookmarkStart w:id="1706" w:name="_Toc222824520"/>
      <w:bookmarkStart w:id="1707" w:name="_Toc222321806"/>
      <w:bookmarkStart w:id="1708" w:name="_Toc222719944"/>
      <w:bookmarkStart w:id="1709" w:name="_Toc222732511"/>
      <w:bookmarkStart w:id="1710" w:name="_Toc222824521"/>
      <w:bookmarkStart w:id="1711" w:name="_Toc222321807"/>
      <w:bookmarkStart w:id="1712" w:name="_Toc222719945"/>
      <w:bookmarkStart w:id="1713" w:name="_Toc222732512"/>
      <w:bookmarkStart w:id="1714" w:name="_Toc222824522"/>
      <w:bookmarkStart w:id="1715" w:name="_Toc222321808"/>
      <w:bookmarkStart w:id="1716" w:name="_Toc222719946"/>
      <w:bookmarkStart w:id="1717" w:name="_Toc222732513"/>
      <w:bookmarkStart w:id="1718" w:name="_Toc222824523"/>
      <w:bookmarkStart w:id="1719" w:name="_Toc222321809"/>
      <w:bookmarkStart w:id="1720" w:name="_Toc222719947"/>
      <w:bookmarkStart w:id="1721" w:name="_Toc222732514"/>
      <w:bookmarkStart w:id="1722" w:name="_Toc222824524"/>
      <w:bookmarkStart w:id="1723" w:name="_Toc222321810"/>
      <w:bookmarkStart w:id="1724" w:name="_Toc222719948"/>
      <w:bookmarkStart w:id="1725" w:name="_Toc222732515"/>
      <w:bookmarkStart w:id="1726" w:name="_Toc222824525"/>
      <w:bookmarkStart w:id="1727" w:name="_Toc222321811"/>
      <w:bookmarkStart w:id="1728" w:name="_Toc222719949"/>
      <w:bookmarkStart w:id="1729" w:name="_Toc222732516"/>
      <w:bookmarkStart w:id="1730" w:name="_Toc222824526"/>
      <w:bookmarkStart w:id="1731" w:name="_Toc222321812"/>
      <w:bookmarkStart w:id="1732" w:name="_Toc222719950"/>
      <w:bookmarkStart w:id="1733" w:name="_Toc222732517"/>
      <w:bookmarkStart w:id="1734" w:name="_Toc222824527"/>
      <w:bookmarkStart w:id="1735" w:name="_Toc222321813"/>
      <w:bookmarkStart w:id="1736" w:name="_Toc222719951"/>
      <w:bookmarkStart w:id="1737" w:name="_Toc222732518"/>
      <w:bookmarkStart w:id="1738" w:name="_Toc222824528"/>
      <w:bookmarkStart w:id="1739" w:name="_Toc222321814"/>
      <w:bookmarkStart w:id="1740" w:name="_Toc222719952"/>
      <w:bookmarkStart w:id="1741" w:name="_Toc222732519"/>
      <w:bookmarkStart w:id="1742" w:name="_Toc222824529"/>
      <w:bookmarkStart w:id="1743" w:name="_Toc222321815"/>
      <w:bookmarkStart w:id="1744" w:name="_Toc222719953"/>
      <w:bookmarkStart w:id="1745" w:name="_Toc222732520"/>
      <w:bookmarkStart w:id="1746" w:name="_Toc222824530"/>
      <w:bookmarkStart w:id="1747" w:name="_Toc222321816"/>
      <w:bookmarkStart w:id="1748" w:name="_Toc222719954"/>
      <w:bookmarkStart w:id="1749" w:name="_Toc222732521"/>
      <w:bookmarkStart w:id="1750" w:name="_Toc222824531"/>
      <w:bookmarkStart w:id="1751" w:name="_Toc222321817"/>
      <w:bookmarkStart w:id="1752" w:name="_Toc222719955"/>
      <w:bookmarkStart w:id="1753" w:name="_Toc222732522"/>
      <w:bookmarkStart w:id="1754" w:name="_Toc222824532"/>
      <w:bookmarkStart w:id="1755" w:name="_Toc222321818"/>
      <w:bookmarkStart w:id="1756" w:name="_Toc222719956"/>
      <w:bookmarkStart w:id="1757" w:name="_Toc222732523"/>
      <w:bookmarkStart w:id="1758" w:name="_Toc222824533"/>
      <w:bookmarkStart w:id="1759" w:name="_Toc222321819"/>
      <w:bookmarkStart w:id="1760" w:name="_Toc222719957"/>
      <w:bookmarkStart w:id="1761" w:name="_Toc222732524"/>
      <w:bookmarkStart w:id="1762" w:name="_Toc222824534"/>
      <w:bookmarkStart w:id="1763" w:name="_Toc222321822"/>
      <w:bookmarkStart w:id="1764" w:name="_Toc222719960"/>
      <w:bookmarkStart w:id="1765" w:name="_Toc222732527"/>
      <w:bookmarkStart w:id="1766" w:name="_Toc222824537"/>
      <w:bookmarkStart w:id="1767" w:name="_Toc222321823"/>
      <w:bookmarkStart w:id="1768" w:name="_Toc222719961"/>
      <w:bookmarkStart w:id="1769" w:name="_Toc222732528"/>
      <w:bookmarkStart w:id="1770" w:name="_Toc222824538"/>
      <w:bookmarkStart w:id="1771" w:name="_Toc222321824"/>
      <w:bookmarkStart w:id="1772" w:name="_Toc222719962"/>
      <w:bookmarkStart w:id="1773" w:name="_Toc222732529"/>
      <w:bookmarkStart w:id="1774" w:name="_Toc222824539"/>
      <w:bookmarkStart w:id="1775" w:name="_Toc222321825"/>
      <w:bookmarkStart w:id="1776" w:name="_Toc222719963"/>
      <w:bookmarkStart w:id="1777" w:name="_Toc222732530"/>
      <w:bookmarkStart w:id="1778" w:name="_Toc222824540"/>
      <w:bookmarkStart w:id="1779" w:name="_Toc222321826"/>
      <w:bookmarkStart w:id="1780" w:name="_Toc222719964"/>
      <w:bookmarkStart w:id="1781" w:name="_Toc222732531"/>
      <w:bookmarkStart w:id="1782" w:name="_Toc222824541"/>
      <w:bookmarkStart w:id="1783" w:name="_Toc222321827"/>
      <w:bookmarkStart w:id="1784" w:name="_Toc222719965"/>
      <w:bookmarkStart w:id="1785" w:name="_Toc222732532"/>
      <w:bookmarkStart w:id="1786" w:name="_Toc222824542"/>
      <w:bookmarkStart w:id="1787" w:name="_Toc222321828"/>
      <w:bookmarkStart w:id="1788" w:name="_Toc222719966"/>
      <w:bookmarkStart w:id="1789" w:name="_Toc222732533"/>
      <w:bookmarkStart w:id="1790" w:name="_Toc222824543"/>
      <w:bookmarkStart w:id="1791" w:name="_Toc222321829"/>
      <w:bookmarkStart w:id="1792" w:name="_Toc222719967"/>
      <w:bookmarkStart w:id="1793" w:name="_Toc222732534"/>
      <w:bookmarkStart w:id="1794" w:name="_Toc222824544"/>
      <w:bookmarkStart w:id="1795" w:name="_Toc222321830"/>
      <w:bookmarkStart w:id="1796" w:name="_Toc222719968"/>
      <w:bookmarkStart w:id="1797" w:name="_Toc222732535"/>
      <w:bookmarkStart w:id="1798" w:name="_Toc222824545"/>
      <w:bookmarkStart w:id="1799" w:name="_Toc222321831"/>
      <w:bookmarkStart w:id="1800" w:name="_Toc222719969"/>
      <w:bookmarkStart w:id="1801" w:name="_Toc222732536"/>
      <w:bookmarkStart w:id="1802" w:name="_Toc222824546"/>
      <w:bookmarkStart w:id="1803" w:name="_Toc222321832"/>
      <w:bookmarkStart w:id="1804" w:name="_Toc222719970"/>
      <w:bookmarkStart w:id="1805" w:name="_Toc222732537"/>
      <w:bookmarkStart w:id="1806" w:name="_Toc222824547"/>
      <w:bookmarkStart w:id="1807" w:name="_Toc222321833"/>
      <w:bookmarkStart w:id="1808" w:name="_Toc222719971"/>
      <w:bookmarkStart w:id="1809" w:name="_Toc222732538"/>
      <w:bookmarkStart w:id="1810" w:name="_Toc222824548"/>
      <w:bookmarkStart w:id="1811" w:name="_Toc222321834"/>
      <w:bookmarkStart w:id="1812" w:name="_Toc222719972"/>
      <w:bookmarkStart w:id="1813" w:name="_Toc222732539"/>
      <w:bookmarkStart w:id="1814" w:name="_Toc222824549"/>
      <w:bookmarkStart w:id="1815" w:name="_Toc222321835"/>
      <w:bookmarkStart w:id="1816" w:name="_Toc222719973"/>
      <w:bookmarkStart w:id="1817" w:name="_Toc222732540"/>
      <w:bookmarkStart w:id="1818" w:name="_Toc222824550"/>
      <w:bookmarkStart w:id="1819" w:name="_Toc222321836"/>
      <w:bookmarkStart w:id="1820" w:name="_Toc222719974"/>
      <w:bookmarkStart w:id="1821" w:name="_Toc222732541"/>
      <w:bookmarkStart w:id="1822" w:name="_Toc222824551"/>
      <w:bookmarkStart w:id="1823" w:name="_Toc222321837"/>
      <w:bookmarkStart w:id="1824" w:name="_Toc222719975"/>
      <w:bookmarkStart w:id="1825" w:name="_Toc222732542"/>
      <w:bookmarkStart w:id="1826" w:name="_Toc222824552"/>
      <w:bookmarkStart w:id="1827" w:name="_Toc222321838"/>
      <w:bookmarkStart w:id="1828" w:name="_Toc222719976"/>
      <w:bookmarkStart w:id="1829" w:name="_Toc222732543"/>
      <w:bookmarkStart w:id="1830" w:name="_Toc222824553"/>
      <w:bookmarkStart w:id="1831" w:name="_Toc222321839"/>
      <w:bookmarkStart w:id="1832" w:name="_Toc222719977"/>
      <w:bookmarkStart w:id="1833" w:name="_Toc222732544"/>
      <w:bookmarkStart w:id="1834" w:name="_Toc222824554"/>
      <w:bookmarkStart w:id="1835" w:name="_Toc222321840"/>
      <w:bookmarkStart w:id="1836" w:name="_Toc222719978"/>
      <w:bookmarkStart w:id="1837" w:name="_Toc222732545"/>
      <w:bookmarkStart w:id="1838" w:name="_Toc222824555"/>
      <w:bookmarkStart w:id="1839" w:name="_Toc222321841"/>
      <w:bookmarkStart w:id="1840" w:name="_Toc222719979"/>
      <w:bookmarkStart w:id="1841" w:name="_Toc222732546"/>
      <w:bookmarkStart w:id="1842" w:name="_Toc222824556"/>
      <w:bookmarkStart w:id="1843" w:name="_Toc222321844"/>
      <w:bookmarkStart w:id="1844" w:name="_Toc222719982"/>
      <w:bookmarkStart w:id="1845" w:name="_Toc222732549"/>
      <w:bookmarkStart w:id="1846" w:name="_Toc222824559"/>
      <w:bookmarkStart w:id="1847" w:name="_Toc222321845"/>
      <w:bookmarkStart w:id="1848" w:name="_Toc222719983"/>
      <w:bookmarkStart w:id="1849" w:name="_Toc222732550"/>
      <w:bookmarkStart w:id="1850" w:name="_Toc222824560"/>
      <w:bookmarkStart w:id="1851" w:name="_Toc222321846"/>
      <w:bookmarkStart w:id="1852" w:name="_Toc222719984"/>
      <w:bookmarkStart w:id="1853" w:name="_Toc222732551"/>
      <w:bookmarkStart w:id="1854" w:name="_Toc222824561"/>
      <w:bookmarkStart w:id="1855" w:name="_Toc222321847"/>
      <w:bookmarkStart w:id="1856" w:name="_Toc222719985"/>
      <w:bookmarkStart w:id="1857" w:name="_Toc222732552"/>
      <w:bookmarkStart w:id="1858" w:name="_Toc222824562"/>
      <w:bookmarkStart w:id="1859" w:name="_Toc222321848"/>
      <w:bookmarkStart w:id="1860" w:name="_Toc222719986"/>
      <w:bookmarkStart w:id="1861" w:name="_Toc222732553"/>
      <w:bookmarkStart w:id="1862" w:name="_Toc222824563"/>
      <w:bookmarkStart w:id="1863" w:name="_Toc222321849"/>
      <w:bookmarkStart w:id="1864" w:name="_Toc222719987"/>
      <w:bookmarkStart w:id="1865" w:name="_Toc222732554"/>
      <w:bookmarkStart w:id="1866" w:name="_Toc222824564"/>
      <w:bookmarkStart w:id="1867" w:name="_Toc222321850"/>
      <w:bookmarkStart w:id="1868" w:name="_Toc222719988"/>
      <w:bookmarkStart w:id="1869" w:name="_Toc222732555"/>
      <w:bookmarkStart w:id="1870" w:name="_Toc222824565"/>
      <w:bookmarkStart w:id="1871" w:name="_Toc222321851"/>
      <w:bookmarkStart w:id="1872" w:name="_Toc222719989"/>
      <w:bookmarkStart w:id="1873" w:name="_Toc222732556"/>
      <w:bookmarkStart w:id="1874" w:name="_Toc222824566"/>
      <w:bookmarkStart w:id="1875" w:name="_Toc222321852"/>
      <w:bookmarkStart w:id="1876" w:name="_Toc222719990"/>
      <w:bookmarkStart w:id="1877" w:name="_Toc222732557"/>
      <w:bookmarkStart w:id="1878" w:name="_Toc222824567"/>
      <w:bookmarkStart w:id="1879" w:name="_Toc222321853"/>
      <w:bookmarkStart w:id="1880" w:name="_Toc222719991"/>
      <w:bookmarkStart w:id="1881" w:name="_Toc222732558"/>
      <w:bookmarkStart w:id="1882" w:name="_Toc222824568"/>
      <w:bookmarkStart w:id="1883" w:name="_Toc222321854"/>
      <w:bookmarkStart w:id="1884" w:name="_Toc222719992"/>
      <w:bookmarkStart w:id="1885" w:name="_Toc222732559"/>
      <w:bookmarkStart w:id="1886" w:name="_Toc222824569"/>
      <w:bookmarkStart w:id="1887" w:name="_Toc222321855"/>
      <w:bookmarkStart w:id="1888" w:name="_Toc222719993"/>
      <w:bookmarkStart w:id="1889" w:name="_Toc222732560"/>
      <w:bookmarkStart w:id="1890" w:name="_Toc222824570"/>
      <w:bookmarkStart w:id="1891" w:name="_Toc222321856"/>
      <w:bookmarkStart w:id="1892" w:name="_Toc222719994"/>
      <w:bookmarkStart w:id="1893" w:name="_Toc222732561"/>
      <w:bookmarkStart w:id="1894" w:name="_Toc222824571"/>
      <w:bookmarkStart w:id="1895" w:name="_Toc222321857"/>
      <w:bookmarkStart w:id="1896" w:name="_Toc222719995"/>
      <w:bookmarkStart w:id="1897" w:name="_Toc222732562"/>
      <w:bookmarkStart w:id="1898" w:name="_Toc222824572"/>
      <w:bookmarkStart w:id="1899" w:name="_Toc222321858"/>
      <w:bookmarkStart w:id="1900" w:name="_Toc222719996"/>
      <w:bookmarkStart w:id="1901" w:name="_Toc222732563"/>
      <w:bookmarkStart w:id="1902" w:name="_Toc222824573"/>
      <w:bookmarkStart w:id="1903" w:name="_Toc222321859"/>
      <w:bookmarkStart w:id="1904" w:name="_Toc222719997"/>
      <w:bookmarkStart w:id="1905" w:name="_Toc222732564"/>
      <w:bookmarkStart w:id="1906" w:name="_Toc222824574"/>
      <w:bookmarkStart w:id="1907" w:name="_Toc222321860"/>
      <w:bookmarkStart w:id="1908" w:name="_Toc222719998"/>
      <w:bookmarkStart w:id="1909" w:name="_Toc222732565"/>
      <w:bookmarkStart w:id="1910" w:name="_Toc222824575"/>
      <w:bookmarkStart w:id="1911" w:name="_Toc222321861"/>
      <w:bookmarkStart w:id="1912" w:name="_Toc222719999"/>
      <w:bookmarkStart w:id="1913" w:name="_Toc222732566"/>
      <w:bookmarkStart w:id="1914" w:name="_Toc222824576"/>
      <w:bookmarkStart w:id="1915" w:name="_Toc222321862"/>
      <w:bookmarkStart w:id="1916" w:name="_Toc222720000"/>
      <w:bookmarkStart w:id="1917" w:name="_Toc222732567"/>
      <w:bookmarkStart w:id="1918" w:name="_Toc222824577"/>
      <w:bookmarkStart w:id="1919" w:name="_Toc222321863"/>
      <w:bookmarkStart w:id="1920" w:name="_Toc222720001"/>
      <w:bookmarkStart w:id="1921" w:name="_Toc222732568"/>
      <w:bookmarkStart w:id="1922" w:name="_Toc222824578"/>
      <w:bookmarkStart w:id="1923" w:name="_Toc222321866"/>
      <w:bookmarkStart w:id="1924" w:name="_Toc222720004"/>
      <w:bookmarkStart w:id="1925" w:name="_Toc222732571"/>
      <w:bookmarkStart w:id="1926" w:name="_Toc222824581"/>
      <w:bookmarkStart w:id="1927" w:name="_Toc222321867"/>
      <w:bookmarkStart w:id="1928" w:name="_Toc222720005"/>
      <w:bookmarkStart w:id="1929" w:name="_Toc222732572"/>
      <w:bookmarkStart w:id="1930" w:name="_Toc222824582"/>
      <w:bookmarkStart w:id="1931" w:name="_Toc222321868"/>
      <w:bookmarkStart w:id="1932" w:name="_Toc222720006"/>
      <w:bookmarkStart w:id="1933" w:name="_Toc222732573"/>
      <w:bookmarkStart w:id="1934" w:name="_Toc222824583"/>
      <w:bookmarkStart w:id="1935" w:name="_Toc222321869"/>
      <w:bookmarkStart w:id="1936" w:name="_Toc222720007"/>
      <w:bookmarkStart w:id="1937" w:name="_Toc222732574"/>
      <w:bookmarkStart w:id="1938" w:name="_Toc222824584"/>
      <w:bookmarkStart w:id="1939" w:name="_Toc222321870"/>
      <w:bookmarkStart w:id="1940" w:name="_Toc222720008"/>
      <w:bookmarkStart w:id="1941" w:name="_Toc222732575"/>
      <w:bookmarkStart w:id="1942" w:name="_Toc222824585"/>
      <w:bookmarkStart w:id="1943" w:name="_Toc222321871"/>
      <w:bookmarkStart w:id="1944" w:name="_Toc222720009"/>
      <w:bookmarkStart w:id="1945" w:name="_Toc222732576"/>
      <w:bookmarkStart w:id="1946" w:name="_Toc222824586"/>
      <w:bookmarkStart w:id="1947" w:name="_Toc222321872"/>
      <w:bookmarkStart w:id="1948" w:name="_Toc222720010"/>
      <w:bookmarkStart w:id="1949" w:name="_Toc222732577"/>
      <w:bookmarkStart w:id="1950" w:name="_Toc222824587"/>
      <w:bookmarkStart w:id="1951" w:name="_Toc222321873"/>
      <w:bookmarkStart w:id="1952" w:name="_Toc222720011"/>
      <w:bookmarkStart w:id="1953" w:name="_Toc222732578"/>
      <w:bookmarkStart w:id="1954" w:name="_Toc222824588"/>
      <w:bookmarkStart w:id="1955" w:name="_Toc222321874"/>
      <w:bookmarkStart w:id="1956" w:name="_Toc222720012"/>
      <w:bookmarkStart w:id="1957" w:name="_Toc222732579"/>
      <w:bookmarkStart w:id="1958" w:name="_Toc222824589"/>
      <w:bookmarkStart w:id="1959" w:name="_Toc222321875"/>
      <w:bookmarkStart w:id="1960" w:name="_Toc222720013"/>
      <w:bookmarkStart w:id="1961" w:name="_Toc222732580"/>
      <w:bookmarkStart w:id="1962" w:name="_Toc222824590"/>
      <w:bookmarkStart w:id="1963" w:name="_Toc222321876"/>
      <w:bookmarkStart w:id="1964" w:name="_Toc222720014"/>
      <w:bookmarkStart w:id="1965" w:name="_Toc222732581"/>
      <w:bookmarkStart w:id="1966" w:name="_Toc222824591"/>
      <w:bookmarkStart w:id="1967" w:name="_Toc222321877"/>
      <w:bookmarkStart w:id="1968" w:name="_Toc222720015"/>
      <w:bookmarkStart w:id="1969" w:name="_Toc222732582"/>
      <w:bookmarkStart w:id="1970" w:name="_Toc222824592"/>
      <w:bookmarkStart w:id="1971" w:name="_Toc222321878"/>
      <w:bookmarkStart w:id="1972" w:name="_Toc222720016"/>
      <w:bookmarkStart w:id="1973" w:name="_Toc222732583"/>
      <w:bookmarkStart w:id="1974" w:name="_Toc222824593"/>
      <w:bookmarkStart w:id="1975" w:name="_Toc222321879"/>
      <w:bookmarkStart w:id="1976" w:name="_Toc222720017"/>
      <w:bookmarkStart w:id="1977" w:name="_Toc222732584"/>
      <w:bookmarkStart w:id="1978" w:name="_Toc222824594"/>
      <w:bookmarkStart w:id="1979" w:name="_Toc222321880"/>
      <w:bookmarkStart w:id="1980" w:name="_Toc222720018"/>
      <w:bookmarkStart w:id="1981" w:name="_Toc222732585"/>
      <w:bookmarkStart w:id="1982" w:name="_Toc222824595"/>
      <w:bookmarkStart w:id="1983" w:name="_Toc222321881"/>
      <w:bookmarkStart w:id="1984" w:name="_Toc222720019"/>
      <w:bookmarkStart w:id="1985" w:name="_Toc222732586"/>
      <w:bookmarkStart w:id="1986" w:name="_Toc222824596"/>
      <w:bookmarkStart w:id="1987" w:name="_Toc222321882"/>
      <w:bookmarkStart w:id="1988" w:name="_Toc222720020"/>
      <w:bookmarkStart w:id="1989" w:name="_Toc222732587"/>
      <w:bookmarkStart w:id="1990" w:name="_Toc222824597"/>
      <w:bookmarkStart w:id="1991" w:name="_Toc222321883"/>
      <w:bookmarkStart w:id="1992" w:name="_Toc222720021"/>
      <w:bookmarkStart w:id="1993" w:name="_Toc222732588"/>
      <w:bookmarkStart w:id="1994" w:name="_Toc222824598"/>
      <w:bookmarkStart w:id="1995" w:name="_Toc222321884"/>
      <w:bookmarkStart w:id="1996" w:name="_Toc222720022"/>
      <w:bookmarkStart w:id="1997" w:name="_Toc222732589"/>
      <w:bookmarkStart w:id="1998" w:name="_Toc222824599"/>
      <w:bookmarkStart w:id="1999" w:name="_Toc222321885"/>
      <w:bookmarkStart w:id="2000" w:name="_Toc222720023"/>
      <w:bookmarkStart w:id="2001" w:name="_Toc222732590"/>
      <w:bookmarkStart w:id="2002" w:name="_Toc222824600"/>
      <w:bookmarkStart w:id="2003" w:name="_Toc222321888"/>
      <w:bookmarkStart w:id="2004" w:name="_Toc222720026"/>
      <w:bookmarkStart w:id="2005" w:name="_Toc222732593"/>
      <w:bookmarkStart w:id="2006" w:name="_Toc222824603"/>
      <w:bookmarkStart w:id="2007" w:name="_Toc222321889"/>
      <w:bookmarkStart w:id="2008" w:name="_Toc222720027"/>
      <w:bookmarkStart w:id="2009" w:name="_Toc222732594"/>
      <w:bookmarkStart w:id="2010" w:name="_Toc222824604"/>
      <w:bookmarkStart w:id="2011" w:name="_Toc222321890"/>
      <w:bookmarkStart w:id="2012" w:name="_Toc222720028"/>
      <w:bookmarkStart w:id="2013" w:name="_Toc222732595"/>
      <w:bookmarkStart w:id="2014" w:name="_Toc222824605"/>
      <w:bookmarkStart w:id="2015" w:name="_Toc222321891"/>
      <w:bookmarkStart w:id="2016" w:name="_Toc222720029"/>
      <w:bookmarkStart w:id="2017" w:name="_Toc222732596"/>
      <w:bookmarkStart w:id="2018" w:name="_Toc222824606"/>
      <w:bookmarkStart w:id="2019" w:name="_Toc222321892"/>
      <w:bookmarkStart w:id="2020" w:name="_Toc222720030"/>
      <w:bookmarkStart w:id="2021" w:name="_Toc222732597"/>
      <w:bookmarkStart w:id="2022" w:name="_Toc222824607"/>
      <w:bookmarkStart w:id="2023" w:name="_Toc222321893"/>
      <w:bookmarkStart w:id="2024" w:name="_Toc222720031"/>
      <w:bookmarkStart w:id="2025" w:name="_Toc222732598"/>
      <w:bookmarkStart w:id="2026" w:name="_Toc222824608"/>
      <w:bookmarkStart w:id="2027" w:name="_Toc222321894"/>
      <w:bookmarkStart w:id="2028" w:name="_Toc222720032"/>
      <w:bookmarkStart w:id="2029" w:name="_Toc222732599"/>
      <w:bookmarkStart w:id="2030" w:name="_Toc222824609"/>
      <w:bookmarkStart w:id="2031" w:name="_Toc222321895"/>
      <w:bookmarkStart w:id="2032" w:name="_Toc222720033"/>
      <w:bookmarkStart w:id="2033" w:name="_Toc222732600"/>
      <w:bookmarkStart w:id="2034" w:name="_Toc222824610"/>
      <w:bookmarkStart w:id="2035" w:name="_Toc222321896"/>
      <w:bookmarkStart w:id="2036" w:name="_Toc222720034"/>
      <w:bookmarkStart w:id="2037" w:name="_Toc222732601"/>
      <w:bookmarkStart w:id="2038" w:name="_Toc222824611"/>
      <w:bookmarkStart w:id="2039" w:name="_Toc222321897"/>
      <w:bookmarkStart w:id="2040" w:name="_Toc222720035"/>
      <w:bookmarkStart w:id="2041" w:name="_Toc222732602"/>
      <w:bookmarkStart w:id="2042" w:name="_Toc222824612"/>
      <w:bookmarkStart w:id="2043" w:name="_Toc222321898"/>
      <w:bookmarkStart w:id="2044" w:name="_Toc222720036"/>
      <w:bookmarkStart w:id="2045" w:name="_Toc222732603"/>
      <w:bookmarkStart w:id="2046" w:name="_Toc222824613"/>
      <w:bookmarkStart w:id="2047" w:name="_Toc222321899"/>
      <w:bookmarkStart w:id="2048" w:name="_Toc222720037"/>
      <w:bookmarkStart w:id="2049" w:name="_Toc222732604"/>
      <w:bookmarkStart w:id="2050" w:name="_Toc222824614"/>
      <w:bookmarkStart w:id="2051" w:name="_Toc222321900"/>
      <w:bookmarkStart w:id="2052" w:name="_Toc222720038"/>
      <w:bookmarkStart w:id="2053" w:name="_Toc222732605"/>
      <w:bookmarkStart w:id="2054" w:name="_Toc222824615"/>
      <w:bookmarkStart w:id="2055" w:name="_Toc222321901"/>
      <w:bookmarkStart w:id="2056" w:name="_Toc222720039"/>
      <w:bookmarkStart w:id="2057" w:name="_Toc222732606"/>
      <w:bookmarkStart w:id="2058" w:name="_Toc222824616"/>
      <w:bookmarkStart w:id="2059" w:name="_Toc222321902"/>
      <w:bookmarkStart w:id="2060" w:name="_Toc222720040"/>
      <w:bookmarkStart w:id="2061" w:name="_Toc222732607"/>
      <w:bookmarkStart w:id="2062" w:name="_Toc222824617"/>
      <w:bookmarkStart w:id="2063" w:name="_Toc222321903"/>
      <w:bookmarkStart w:id="2064" w:name="_Toc222720041"/>
      <w:bookmarkStart w:id="2065" w:name="_Toc222732608"/>
      <w:bookmarkStart w:id="2066" w:name="_Toc222824618"/>
      <w:bookmarkStart w:id="2067" w:name="_Toc222321904"/>
      <w:bookmarkStart w:id="2068" w:name="_Toc222720042"/>
      <w:bookmarkStart w:id="2069" w:name="_Toc222732609"/>
      <w:bookmarkStart w:id="2070" w:name="_Toc222824619"/>
      <w:bookmarkStart w:id="2071" w:name="_Toc222321905"/>
      <w:bookmarkStart w:id="2072" w:name="_Toc222720043"/>
      <w:bookmarkStart w:id="2073" w:name="_Toc222732610"/>
      <w:bookmarkStart w:id="2074" w:name="_Toc222824620"/>
      <w:bookmarkStart w:id="2075" w:name="_Toc222321906"/>
      <w:bookmarkStart w:id="2076" w:name="_Toc222720044"/>
      <w:bookmarkStart w:id="2077" w:name="_Toc222732611"/>
      <w:bookmarkStart w:id="2078" w:name="_Toc222824621"/>
      <w:bookmarkStart w:id="2079" w:name="_Toc222321907"/>
      <w:bookmarkStart w:id="2080" w:name="_Toc222720045"/>
      <w:bookmarkStart w:id="2081" w:name="_Toc222732612"/>
      <w:bookmarkStart w:id="2082" w:name="_Toc222824622"/>
      <w:bookmarkStart w:id="2083" w:name="_Toc222321910"/>
      <w:bookmarkStart w:id="2084" w:name="_Toc222720048"/>
      <w:bookmarkStart w:id="2085" w:name="_Toc222732615"/>
      <w:bookmarkStart w:id="2086" w:name="_Toc222824625"/>
      <w:bookmarkStart w:id="2087" w:name="_Toc222321911"/>
      <w:bookmarkStart w:id="2088" w:name="_Toc222720049"/>
      <w:bookmarkStart w:id="2089" w:name="_Toc222732616"/>
      <w:bookmarkStart w:id="2090" w:name="_Toc222824626"/>
      <w:bookmarkStart w:id="2091" w:name="_Toc222321912"/>
      <w:bookmarkStart w:id="2092" w:name="_Toc222720050"/>
      <w:bookmarkStart w:id="2093" w:name="_Toc222732617"/>
      <w:bookmarkStart w:id="2094" w:name="_Toc222824627"/>
      <w:bookmarkStart w:id="2095" w:name="_Toc222321913"/>
      <w:bookmarkStart w:id="2096" w:name="_Toc222720051"/>
      <w:bookmarkStart w:id="2097" w:name="_Toc222732618"/>
      <w:bookmarkStart w:id="2098" w:name="_Toc222824628"/>
      <w:bookmarkStart w:id="2099" w:name="_Toc222321914"/>
      <w:bookmarkStart w:id="2100" w:name="_Toc222720052"/>
      <w:bookmarkStart w:id="2101" w:name="_Toc222732619"/>
      <w:bookmarkStart w:id="2102" w:name="_Toc222824629"/>
      <w:bookmarkStart w:id="2103" w:name="_Toc222321915"/>
      <w:bookmarkStart w:id="2104" w:name="_Toc222720053"/>
      <w:bookmarkStart w:id="2105" w:name="_Toc222732620"/>
      <w:bookmarkStart w:id="2106" w:name="_Toc222824630"/>
      <w:bookmarkStart w:id="2107" w:name="_Toc222321916"/>
      <w:bookmarkStart w:id="2108" w:name="_Toc222720054"/>
      <w:bookmarkStart w:id="2109" w:name="_Toc222732621"/>
      <w:bookmarkStart w:id="2110" w:name="_Toc222824631"/>
      <w:bookmarkStart w:id="2111" w:name="_Toc222321917"/>
      <w:bookmarkStart w:id="2112" w:name="_Toc222720055"/>
      <w:bookmarkStart w:id="2113" w:name="_Toc222732622"/>
      <w:bookmarkStart w:id="2114" w:name="_Toc222824632"/>
      <w:bookmarkStart w:id="2115" w:name="_Toc222321918"/>
      <w:bookmarkStart w:id="2116" w:name="_Toc222720056"/>
      <w:bookmarkStart w:id="2117" w:name="_Toc222732623"/>
      <w:bookmarkStart w:id="2118" w:name="_Toc222824633"/>
      <w:bookmarkStart w:id="2119" w:name="_Toc222321919"/>
      <w:bookmarkStart w:id="2120" w:name="_Toc222720057"/>
      <w:bookmarkStart w:id="2121" w:name="_Toc222732624"/>
      <w:bookmarkStart w:id="2122" w:name="_Toc222824634"/>
      <w:bookmarkStart w:id="2123" w:name="_Toc222321920"/>
      <w:bookmarkStart w:id="2124" w:name="_Toc222720058"/>
      <w:bookmarkStart w:id="2125" w:name="_Toc222732625"/>
      <w:bookmarkStart w:id="2126" w:name="_Toc222824635"/>
      <w:bookmarkStart w:id="2127" w:name="_Toc222321921"/>
      <w:bookmarkStart w:id="2128" w:name="_Toc222720059"/>
      <w:bookmarkStart w:id="2129" w:name="_Toc222732626"/>
      <w:bookmarkStart w:id="2130" w:name="_Toc222824636"/>
      <w:bookmarkStart w:id="2131" w:name="_Toc222321922"/>
      <w:bookmarkStart w:id="2132" w:name="_Toc222720060"/>
      <w:bookmarkStart w:id="2133" w:name="_Toc222732627"/>
      <w:bookmarkStart w:id="2134" w:name="_Toc222824637"/>
      <w:bookmarkStart w:id="2135" w:name="_Toc222321923"/>
      <w:bookmarkStart w:id="2136" w:name="_Toc222720061"/>
      <w:bookmarkStart w:id="2137" w:name="_Toc222732628"/>
      <w:bookmarkStart w:id="2138" w:name="_Toc222824638"/>
      <w:bookmarkStart w:id="2139" w:name="_Toc222321924"/>
      <w:bookmarkStart w:id="2140" w:name="_Toc222720062"/>
      <w:bookmarkStart w:id="2141" w:name="_Toc222732629"/>
      <w:bookmarkStart w:id="2142" w:name="_Toc222824639"/>
      <w:bookmarkStart w:id="2143" w:name="_Toc222321925"/>
      <w:bookmarkStart w:id="2144" w:name="_Toc222720063"/>
      <w:bookmarkStart w:id="2145" w:name="_Toc222732630"/>
      <w:bookmarkStart w:id="2146" w:name="_Toc222824640"/>
      <w:bookmarkStart w:id="2147" w:name="_Toc222321926"/>
      <w:bookmarkStart w:id="2148" w:name="_Toc222720064"/>
      <w:bookmarkStart w:id="2149" w:name="_Toc222732631"/>
      <w:bookmarkStart w:id="2150" w:name="_Toc222824641"/>
      <w:bookmarkStart w:id="2151" w:name="_Toc222321927"/>
      <w:bookmarkStart w:id="2152" w:name="_Toc222720065"/>
      <w:bookmarkStart w:id="2153" w:name="_Toc222732632"/>
      <w:bookmarkStart w:id="2154" w:name="_Toc222824642"/>
      <w:bookmarkStart w:id="2155" w:name="_Toc222321928"/>
      <w:bookmarkStart w:id="2156" w:name="_Toc222720066"/>
      <w:bookmarkStart w:id="2157" w:name="_Toc222732633"/>
      <w:bookmarkStart w:id="2158" w:name="_Toc222824643"/>
      <w:bookmarkStart w:id="2159" w:name="_Toc222321929"/>
      <w:bookmarkStart w:id="2160" w:name="_Toc222720067"/>
      <w:bookmarkStart w:id="2161" w:name="_Toc222732634"/>
      <w:bookmarkStart w:id="2162" w:name="_Toc222824644"/>
      <w:bookmarkStart w:id="2163" w:name="_Toc222321932"/>
      <w:bookmarkStart w:id="2164" w:name="_Toc222720070"/>
      <w:bookmarkStart w:id="2165" w:name="_Toc222732637"/>
      <w:bookmarkStart w:id="2166" w:name="_Toc222824647"/>
      <w:bookmarkStart w:id="2167" w:name="_Toc222321933"/>
      <w:bookmarkStart w:id="2168" w:name="_Toc222720071"/>
      <w:bookmarkStart w:id="2169" w:name="_Toc222732638"/>
      <w:bookmarkStart w:id="2170" w:name="_Toc222824648"/>
      <w:bookmarkStart w:id="2171" w:name="_Toc222321934"/>
      <w:bookmarkStart w:id="2172" w:name="_Toc222720072"/>
      <w:bookmarkStart w:id="2173" w:name="_Toc222732639"/>
      <w:bookmarkStart w:id="2174" w:name="_Toc222824649"/>
      <w:bookmarkStart w:id="2175" w:name="_Toc222321935"/>
      <w:bookmarkStart w:id="2176" w:name="_Toc222720073"/>
      <w:bookmarkStart w:id="2177" w:name="_Toc222732640"/>
      <w:bookmarkStart w:id="2178" w:name="_Toc222824650"/>
      <w:bookmarkStart w:id="2179" w:name="_Toc222321936"/>
      <w:bookmarkStart w:id="2180" w:name="_Toc222720074"/>
      <w:bookmarkStart w:id="2181" w:name="_Toc222732641"/>
      <w:bookmarkStart w:id="2182" w:name="_Toc222824651"/>
      <w:bookmarkStart w:id="2183" w:name="_Toc222321937"/>
      <w:bookmarkStart w:id="2184" w:name="_Toc222720075"/>
      <w:bookmarkStart w:id="2185" w:name="_Toc222732642"/>
      <w:bookmarkStart w:id="2186" w:name="_Toc222824652"/>
      <w:bookmarkStart w:id="2187" w:name="_Toc222321938"/>
      <w:bookmarkStart w:id="2188" w:name="_Toc222720076"/>
      <w:bookmarkStart w:id="2189" w:name="_Toc222732643"/>
      <w:bookmarkStart w:id="2190" w:name="_Toc222824653"/>
      <w:bookmarkStart w:id="2191" w:name="_Toc222321939"/>
      <w:bookmarkStart w:id="2192" w:name="_Toc222720077"/>
      <w:bookmarkStart w:id="2193" w:name="_Toc222732644"/>
      <w:bookmarkStart w:id="2194" w:name="_Toc222824654"/>
      <w:bookmarkStart w:id="2195" w:name="_Toc222321940"/>
      <w:bookmarkStart w:id="2196" w:name="_Toc222720078"/>
      <w:bookmarkStart w:id="2197" w:name="_Toc222732645"/>
      <w:bookmarkStart w:id="2198" w:name="_Toc222824655"/>
      <w:bookmarkStart w:id="2199" w:name="_Toc222321941"/>
      <w:bookmarkStart w:id="2200" w:name="_Toc222720079"/>
      <w:bookmarkStart w:id="2201" w:name="_Toc222732646"/>
      <w:bookmarkStart w:id="2202" w:name="_Toc222824656"/>
      <w:bookmarkStart w:id="2203" w:name="_Toc222321942"/>
      <w:bookmarkStart w:id="2204" w:name="_Toc222720080"/>
      <w:bookmarkStart w:id="2205" w:name="_Toc222732647"/>
      <w:bookmarkStart w:id="2206" w:name="_Toc222824657"/>
      <w:bookmarkStart w:id="2207" w:name="_Toc222321943"/>
      <w:bookmarkStart w:id="2208" w:name="_Toc222720081"/>
      <w:bookmarkStart w:id="2209" w:name="_Toc222732648"/>
      <w:bookmarkStart w:id="2210" w:name="_Toc222824658"/>
      <w:bookmarkStart w:id="2211" w:name="_Toc222321944"/>
      <w:bookmarkStart w:id="2212" w:name="_Toc222720082"/>
      <w:bookmarkStart w:id="2213" w:name="_Toc222732649"/>
      <w:bookmarkStart w:id="2214" w:name="_Toc222824659"/>
      <w:bookmarkStart w:id="2215" w:name="_Toc222321945"/>
      <w:bookmarkStart w:id="2216" w:name="_Toc222720083"/>
      <w:bookmarkStart w:id="2217" w:name="_Toc222732650"/>
      <w:bookmarkStart w:id="2218" w:name="_Toc222824660"/>
      <w:bookmarkStart w:id="2219" w:name="_Toc222321946"/>
      <w:bookmarkStart w:id="2220" w:name="_Toc222720084"/>
      <w:bookmarkStart w:id="2221" w:name="_Toc222732651"/>
      <w:bookmarkStart w:id="2222" w:name="_Toc222824661"/>
      <w:bookmarkStart w:id="2223" w:name="_Toc222321947"/>
      <w:bookmarkStart w:id="2224" w:name="_Toc222720085"/>
      <w:bookmarkStart w:id="2225" w:name="_Toc222732652"/>
      <w:bookmarkStart w:id="2226" w:name="_Toc222824662"/>
      <w:bookmarkStart w:id="2227" w:name="_Toc222321948"/>
      <w:bookmarkStart w:id="2228" w:name="_Toc222720086"/>
      <w:bookmarkStart w:id="2229" w:name="_Toc222732653"/>
      <w:bookmarkStart w:id="2230" w:name="_Toc222824663"/>
      <w:bookmarkStart w:id="2231" w:name="_Toc222321949"/>
      <w:bookmarkStart w:id="2232" w:name="_Toc222720087"/>
      <w:bookmarkStart w:id="2233" w:name="_Toc222732654"/>
      <w:bookmarkStart w:id="2234" w:name="_Toc222824664"/>
      <w:bookmarkStart w:id="2235" w:name="_Toc222321950"/>
      <w:bookmarkStart w:id="2236" w:name="_Toc222720088"/>
      <w:bookmarkStart w:id="2237" w:name="_Toc222732655"/>
      <w:bookmarkStart w:id="2238" w:name="_Toc222824665"/>
      <w:bookmarkStart w:id="2239" w:name="_Toc222321951"/>
      <w:bookmarkStart w:id="2240" w:name="_Toc222720089"/>
      <w:bookmarkStart w:id="2241" w:name="_Toc222732656"/>
      <w:bookmarkStart w:id="2242" w:name="_Toc222824666"/>
      <w:bookmarkStart w:id="2243" w:name="_Toc222321954"/>
      <w:bookmarkStart w:id="2244" w:name="_Toc222720092"/>
      <w:bookmarkStart w:id="2245" w:name="_Toc222732659"/>
      <w:bookmarkStart w:id="2246" w:name="_Toc222824669"/>
      <w:bookmarkStart w:id="2247" w:name="_Toc222321955"/>
      <w:bookmarkStart w:id="2248" w:name="_Toc222720093"/>
      <w:bookmarkStart w:id="2249" w:name="_Toc222732660"/>
      <w:bookmarkStart w:id="2250" w:name="_Toc222824670"/>
      <w:bookmarkStart w:id="2251" w:name="_Toc222321956"/>
      <w:bookmarkStart w:id="2252" w:name="_Toc222720094"/>
      <w:bookmarkStart w:id="2253" w:name="_Toc222732661"/>
      <w:bookmarkStart w:id="2254" w:name="_Toc222824671"/>
      <w:bookmarkStart w:id="2255" w:name="_Toc222321957"/>
      <w:bookmarkStart w:id="2256" w:name="_Toc222720095"/>
      <w:bookmarkStart w:id="2257" w:name="_Toc222732662"/>
      <w:bookmarkStart w:id="2258" w:name="_Toc222824672"/>
      <w:bookmarkStart w:id="2259" w:name="_Toc222321958"/>
      <w:bookmarkStart w:id="2260" w:name="_Toc222720096"/>
      <w:bookmarkStart w:id="2261" w:name="_Toc222732663"/>
      <w:bookmarkStart w:id="2262" w:name="_Toc222824673"/>
      <w:bookmarkStart w:id="2263" w:name="_Toc222321959"/>
      <w:bookmarkStart w:id="2264" w:name="_Toc222720097"/>
      <w:bookmarkStart w:id="2265" w:name="_Toc222732664"/>
      <w:bookmarkStart w:id="2266" w:name="_Toc222824674"/>
      <w:bookmarkStart w:id="2267" w:name="_Toc222321960"/>
      <w:bookmarkStart w:id="2268" w:name="_Toc222720098"/>
      <w:bookmarkStart w:id="2269" w:name="_Toc222732665"/>
      <w:bookmarkStart w:id="2270" w:name="_Toc222824675"/>
      <w:bookmarkStart w:id="2271" w:name="_Toc222321961"/>
      <w:bookmarkStart w:id="2272" w:name="_Toc222720099"/>
      <w:bookmarkStart w:id="2273" w:name="_Toc222732666"/>
      <w:bookmarkStart w:id="2274" w:name="_Toc222824676"/>
      <w:bookmarkStart w:id="2275" w:name="_Toc222321962"/>
      <w:bookmarkStart w:id="2276" w:name="_Toc222720100"/>
      <w:bookmarkStart w:id="2277" w:name="_Toc222732667"/>
      <w:bookmarkStart w:id="2278" w:name="_Toc222824677"/>
      <w:bookmarkStart w:id="2279" w:name="_Toc222321963"/>
      <w:bookmarkStart w:id="2280" w:name="_Toc222720101"/>
      <w:bookmarkStart w:id="2281" w:name="_Toc222732668"/>
      <w:bookmarkStart w:id="2282" w:name="_Toc222824678"/>
      <w:bookmarkStart w:id="2283" w:name="_Toc222321964"/>
      <w:bookmarkStart w:id="2284" w:name="_Toc222720102"/>
      <w:bookmarkStart w:id="2285" w:name="_Toc222732669"/>
      <w:bookmarkStart w:id="2286" w:name="_Toc222824679"/>
      <w:bookmarkStart w:id="2287" w:name="_Toc222321965"/>
      <w:bookmarkStart w:id="2288" w:name="_Toc222720103"/>
      <w:bookmarkStart w:id="2289" w:name="_Toc222732670"/>
      <w:bookmarkStart w:id="2290" w:name="_Toc222824680"/>
      <w:bookmarkStart w:id="2291" w:name="_Toc222321966"/>
      <w:bookmarkStart w:id="2292" w:name="_Toc222720104"/>
      <w:bookmarkStart w:id="2293" w:name="_Toc222732671"/>
      <w:bookmarkStart w:id="2294" w:name="_Toc222824681"/>
      <w:bookmarkStart w:id="2295" w:name="_Toc222321967"/>
      <w:bookmarkStart w:id="2296" w:name="_Toc222720105"/>
      <w:bookmarkStart w:id="2297" w:name="_Toc222732672"/>
      <w:bookmarkStart w:id="2298" w:name="_Toc222824682"/>
      <w:bookmarkStart w:id="2299" w:name="_Toc222321968"/>
      <w:bookmarkStart w:id="2300" w:name="_Toc222720106"/>
      <w:bookmarkStart w:id="2301" w:name="_Toc222732673"/>
      <w:bookmarkStart w:id="2302" w:name="_Toc222824683"/>
      <w:bookmarkStart w:id="2303" w:name="_Toc222321969"/>
      <w:bookmarkStart w:id="2304" w:name="_Toc222720107"/>
      <w:bookmarkStart w:id="2305" w:name="_Toc222732674"/>
      <w:bookmarkStart w:id="2306" w:name="_Toc222824684"/>
      <w:bookmarkStart w:id="2307" w:name="_Toc222321970"/>
      <w:bookmarkStart w:id="2308" w:name="_Toc222720108"/>
      <w:bookmarkStart w:id="2309" w:name="_Toc222732675"/>
      <w:bookmarkStart w:id="2310" w:name="_Toc222824685"/>
      <w:bookmarkStart w:id="2311" w:name="_Toc222321971"/>
      <w:bookmarkStart w:id="2312" w:name="_Toc222720109"/>
      <w:bookmarkStart w:id="2313" w:name="_Toc222732676"/>
      <w:bookmarkStart w:id="2314" w:name="_Toc222824686"/>
      <w:bookmarkStart w:id="2315" w:name="_Toc222321972"/>
      <w:bookmarkStart w:id="2316" w:name="_Toc222720110"/>
      <w:bookmarkStart w:id="2317" w:name="_Toc222732677"/>
      <w:bookmarkStart w:id="2318" w:name="_Toc222824687"/>
      <w:bookmarkStart w:id="2319" w:name="_Toc222321973"/>
      <w:bookmarkStart w:id="2320" w:name="_Toc222720111"/>
      <w:bookmarkStart w:id="2321" w:name="_Toc222732678"/>
      <w:bookmarkStart w:id="2322" w:name="_Toc222824688"/>
      <w:bookmarkStart w:id="2323" w:name="_Toc222321976"/>
      <w:bookmarkStart w:id="2324" w:name="_Toc222720114"/>
      <w:bookmarkStart w:id="2325" w:name="_Toc222732681"/>
      <w:bookmarkStart w:id="2326" w:name="_Toc222824691"/>
      <w:bookmarkStart w:id="2327" w:name="_Toc222321977"/>
      <w:bookmarkStart w:id="2328" w:name="_Toc222720115"/>
      <w:bookmarkStart w:id="2329" w:name="_Toc222732682"/>
      <w:bookmarkStart w:id="2330" w:name="_Toc222824692"/>
      <w:bookmarkStart w:id="2331" w:name="_Toc222321978"/>
      <w:bookmarkStart w:id="2332" w:name="_Toc222720116"/>
      <w:bookmarkStart w:id="2333" w:name="_Toc222732683"/>
      <w:bookmarkStart w:id="2334" w:name="_Toc222824693"/>
      <w:bookmarkStart w:id="2335" w:name="_Toc222321979"/>
      <w:bookmarkStart w:id="2336" w:name="_Toc222720117"/>
      <w:bookmarkStart w:id="2337" w:name="_Toc222732684"/>
      <w:bookmarkStart w:id="2338" w:name="_Toc222824694"/>
      <w:bookmarkStart w:id="2339" w:name="_Toc222321980"/>
      <w:bookmarkStart w:id="2340" w:name="_Toc222720118"/>
      <w:bookmarkStart w:id="2341" w:name="_Toc222732685"/>
      <w:bookmarkStart w:id="2342" w:name="_Toc222824695"/>
      <w:bookmarkStart w:id="2343" w:name="_Toc222321981"/>
      <w:bookmarkStart w:id="2344" w:name="_Toc222720119"/>
      <w:bookmarkStart w:id="2345" w:name="_Toc222732686"/>
      <w:bookmarkStart w:id="2346" w:name="_Toc222824696"/>
      <w:bookmarkStart w:id="2347" w:name="_Toc222321982"/>
      <w:bookmarkStart w:id="2348" w:name="_Toc222720120"/>
      <w:bookmarkStart w:id="2349" w:name="_Toc222732687"/>
      <w:bookmarkStart w:id="2350" w:name="_Toc222824697"/>
      <w:bookmarkStart w:id="2351" w:name="_Toc222321983"/>
      <w:bookmarkStart w:id="2352" w:name="_Toc222720121"/>
      <w:bookmarkStart w:id="2353" w:name="_Toc222732688"/>
      <w:bookmarkStart w:id="2354" w:name="_Toc222824698"/>
      <w:bookmarkStart w:id="2355" w:name="_Toc222321984"/>
      <w:bookmarkStart w:id="2356" w:name="_Toc222720122"/>
      <w:bookmarkStart w:id="2357" w:name="_Toc222732689"/>
      <w:bookmarkStart w:id="2358" w:name="_Toc222824699"/>
      <w:bookmarkStart w:id="2359" w:name="_Toc222321985"/>
      <w:bookmarkStart w:id="2360" w:name="_Toc222720123"/>
      <w:bookmarkStart w:id="2361" w:name="_Toc222732690"/>
      <w:bookmarkStart w:id="2362" w:name="_Toc222824700"/>
      <w:bookmarkStart w:id="2363" w:name="_Toc222321986"/>
      <w:bookmarkStart w:id="2364" w:name="_Toc222720124"/>
      <w:bookmarkStart w:id="2365" w:name="_Toc222732691"/>
      <w:bookmarkStart w:id="2366" w:name="_Toc222824701"/>
      <w:bookmarkStart w:id="2367" w:name="_Toc222321987"/>
      <w:bookmarkStart w:id="2368" w:name="_Toc222720125"/>
      <w:bookmarkStart w:id="2369" w:name="_Toc222732692"/>
      <w:bookmarkStart w:id="2370" w:name="_Toc222824702"/>
      <w:bookmarkStart w:id="2371" w:name="_Toc222321988"/>
      <w:bookmarkStart w:id="2372" w:name="_Toc222720126"/>
      <w:bookmarkStart w:id="2373" w:name="_Toc222732693"/>
      <w:bookmarkStart w:id="2374" w:name="_Toc222824703"/>
      <w:bookmarkStart w:id="2375" w:name="_Toc222321989"/>
      <w:bookmarkStart w:id="2376" w:name="_Toc222720127"/>
      <w:bookmarkStart w:id="2377" w:name="_Toc222732694"/>
      <w:bookmarkStart w:id="2378" w:name="_Toc222824704"/>
      <w:bookmarkStart w:id="2379" w:name="_Toc222321990"/>
      <w:bookmarkStart w:id="2380" w:name="_Toc222720128"/>
      <w:bookmarkStart w:id="2381" w:name="_Toc222732695"/>
      <w:bookmarkStart w:id="2382" w:name="_Toc222824705"/>
      <w:bookmarkStart w:id="2383" w:name="_Toc222321991"/>
      <w:bookmarkStart w:id="2384" w:name="_Toc222720129"/>
      <w:bookmarkStart w:id="2385" w:name="_Toc222732696"/>
      <w:bookmarkStart w:id="2386" w:name="_Toc222824706"/>
      <w:bookmarkStart w:id="2387" w:name="_Toc222321992"/>
      <w:bookmarkStart w:id="2388" w:name="_Toc222720130"/>
      <w:bookmarkStart w:id="2389" w:name="_Toc222732697"/>
      <w:bookmarkStart w:id="2390" w:name="_Toc222824707"/>
      <w:bookmarkStart w:id="2391" w:name="_Toc222321993"/>
      <w:bookmarkStart w:id="2392" w:name="_Toc222720131"/>
      <w:bookmarkStart w:id="2393" w:name="_Toc222732698"/>
      <w:bookmarkStart w:id="2394" w:name="_Toc222824708"/>
      <w:bookmarkStart w:id="2395" w:name="_Toc222321994"/>
      <w:bookmarkStart w:id="2396" w:name="_Toc222720132"/>
      <w:bookmarkStart w:id="2397" w:name="_Toc222732699"/>
      <w:bookmarkStart w:id="2398" w:name="_Toc222824709"/>
      <w:bookmarkStart w:id="2399" w:name="_Toc222321995"/>
      <w:bookmarkStart w:id="2400" w:name="_Toc222720133"/>
      <w:bookmarkStart w:id="2401" w:name="_Toc222732700"/>
      <w:bookmarkStart w:id="2402" w:name="_Toc222824710"/>
      <w:bookmarkStart w:id="2403" w:name="_Toc222321998"/>
      <w:bookmarkStart w:id="2404" w:name="_Toc222720136"/>
      <w:bookmarkStart w:id="2405" w:name="_Toc222732703"/>
      <w:bookmarkStart w:id="2406" w:name="_Toc222824713"/>
      <w:bookmarkStart w:id="2407" w:name="_Toc222321999"/>
      <w:bookmarkStart w:id="2408" w:name="_Toc222720137"/>
      <w:bookmarkStart w:id="2409" w:name="_Toc222732704"/>
      <w:bookmarkStart w:id="2410" w:name="_Toc222824714"/>
      <w:bookmarkStart w:id="2411" w:name="_Toc222322000"/>
      <w:bookmarkStart w:id="2412" w:name="_Toc222720138"/>
      <w:bookmarkStart w:id="2413" w:name="_Toc222732705"/>
      <w:bookmarkStart w:id="2414" w:name="_Toc222824715"/>
      <w:bookmarkStart w:id="2415" w:name="_Toc222322001"/>
      <w:bookmarkStart w:id="2416" w:name="_Toc222720139"/>
      <w:bookmarkStart w:id="2417" w:name="_Toc222732706"/>
      <w:bookmarkStart w:id="2418" w:name="_Toc222824716"/>
      <w:bookmarkStart w:id="2419" w:name="_Toc222322002"/>
      <w:bookmarkStart w:id="2420" w:name="_Toc222720140"/>
      <w:bookmarkStart w:id="2421" w:name="_Toc222732707"/>
      <w:bookmarkStart w:id="2422" w:name="_Toc222824717"/>
      <w:bookmarkStart w:id="2423" w:name="_Toc222322003"/>
      <w:bookmarkStart w:id="2424" w:name="_Toc222720141"/>
      <w:bookmarkStart w:id="2425" w:name="_Toc222732708"/>
      <w:bookmarkStart w:id="2426" w:name="_Toc222824718"/>
      <w:bookmarkStart w:id="2427" w:name="_Toc222322004"/>
      <w:bookmarkStart w:id="2428" w:name="_Toc222720142"/>
      <w:bookmarkStart w:id="2429" w:name="_Toc222732709"/>
      <w:bookmarkStart w:id="2430" w:name="_Toc222824719"/>
      <w:bookmarkStart w:id="2431" w:name="_Toc222322005"/>
      <w:bookmarkStart w:id="2432" w:name="_Toc222720143"/>
      <w:bookmarkStart w:id="2433" w:name="_Toc222732710"/>
      <w:bookmarkStart w:id="2434" w:name="_Toc222824720"/>
      <w:bookmarkStart w:id="2435" w:name="_Toc222322006"/>
      <w:bookmarkStart w:id="2436" w:name="_Toc222720144"/>
      <w:bookmarkStart w:id="2437" w:name="_Toc222732711"/>
      <w:bookmarkStart w:id="2438" w:name="_Toc222824721"/>
      <w:bookmarkStart w:id="2439" w:name="_Toc222322007"/>
      <w:bookmarkStart w:id="2440" w:name="_Toc222720145"/>
      <w:bookmarkStart w:id="2441" w:name="_Toc222732712"/>
      <w:bookmarkStart w:id="2442" w:name="_Toc222824722"/>
      <w:bookmarkStart w:id="2443" w:name="_Toc222322008"/>
      <w:bookmarkStart w:id="2444" w:name="_Toc222720146"/>
      <w:bookmarkStart w:id="2445" w:name="_Toc222732713"/>
      <w:bookmarkStart w:id="2446" w:name="_Toc222824723"/>
      <w:bookmarkStart w:id="2447" w:name="_Toc222322009"/>
      <w:bookmarkStart w:id="2448" w:name="_Toc222720147"/>
      <w:bookmarkStart w:id="2449" w:name="_Toc222732714"/>
      <w:bookmarkStart w:id="2450" w:name="_Toc222824724"/>
      <w:bookmarkStart w:id="2451" w:name="_Toc222322010"/>
      <w:bookmarkStart w:id="2452" w:name="_Toc222720148"/>
      <w:bookmarkStart w:id="2453" w:name="_Toc222732715"/>
      <w:bookmarkStart w:id="2454" w:name="_Toc222824725"/>
      <w:bookmarkStart w:id="2455" w:name="_Toc222322011"/>
      <w:bookmarkStart w:id="2456" w:name="_Toc222720149"/>
      <w:bookmarkStart w:id="2457" w:name="_Toc222732716"/>
      <w:bookmarkStart w:id="2458" w:name="_Toc222824726"/>
      <w:bookmarkStart w:id="2459" w:name="_Toc222322012"/>
      <w:bookmarkStart w:id="2460" w:name="_Toc222720150"/>
      <w:bookmarkStart w:id="2461" w:name="_Toc222732717"/>
      <w:bookmarkStart w:id="2462" w:name="_Toc222824727"/>
      <w:bookmarkStart w:id="2463" w:name="_Toc222322013"/>
      <w:bookmarkStart w:id="2464" w:name="_Toc222720151"/>
      <w:bookmarkStart w:id="2465" w:name="_Toc222732718"/>
      <w:bookmarkStart w:id="2466" w:name="_Toc222824728"/>
      <w:bookmarkStart w:id="2467" w:name="_Toc222322014"/>
      <w:bookmarkStart w:id="2468" w:name="_Toc222720152"/>
      <w:bookmarkStart w:id="2469" w:name="_Toc222732719"/>
      <w:bookmarkStart w:id="2470" w:name="_Toc222824729"/>
      <w:bookmarkStart w:id="2471" w:name="_Toc222322015"/>
      <w:bookmarkStart w:id="2472" w:name="_Toc222720153"/>
      <w:bookmarkStart w:id="2473" w:name="_Toc222732720"/>
      <w:bookmarkStart w:id="2474" w:name="_Toc222824730"/>
      <w:bookmarkStart w:id="2475" w:name="_Toc222322016"/>
      <w:bookmarkStart w:id="2476" w:name="_Toc222720154"/>
      <w:bookmarkStart w:id="2477" w:name="_Toc222732721"/>
      <w:bookmarkStart w:id="2478" w:name="_Toc222824731"/>
      <w:bookmarkStart w:id="2479" w:name="_Toc222322017"/>
      <w:bookmarkStart w:id="2480" w:name="_Toc222720155"/>
      <w:bookmarkStart w:id="2481" w:name="_Toc222732722"/>
      <w:bookmarkStart w:id="2482" w:name="_Toc222824732"/>
      <w:bookmarkStart w:id="2483" w:name="_Toc222322020"/>
      <w:bookmarkStart w:id="2484" w:name="_Toc222720158"/>
      <w:bookmarkStart w:id="2485" w:name="_Toc222732725"/>
      <w:bookmarkStart w:id="2486" w:name="_Toc222824735"/>
      <w:bookmarkStart w:id="2487" w:name="_Toc222322021"/>
      <w:bookmarkStart w:id="2488" w:name="_Toc222720159"/>
      <w:bookmarkStart w:id="2489" w:name="_Toc222732726"/>
      <w:bookmarkStart w:id="2490" w:name="_Toc222824736"/>
      <w:bookmarkStart w:id="2491" w:name="_Toc222322022"/>
      <w:bookmarkStart w:id="2492" w:name="_Toc222720160"/>
      <w:bookmarkStart w:id="2493" w:name="_Toc222732727"/>
      <w:bookmarkStart w:id="2494" w:name="_Toc222824737"/>
      <w:bookmarkStart w:id="2495" w:name="_Toc222322023"/>
      <w:bookmarkStart w:id="2496" w:name="_Toc222720161"/>
      <w:bookmarkStart w:id="2497" w:name="_Toc222732728"/>
      <w:bookmarkStart w:id="2498" w:name="_Toc222824738"/>
      <w:bookmarkStart w:id="2499" w:name="_Toc222322024"/>
      <w:bookmarkStart w:id="2500" w:name="_Toc222720162"/>
      <w:bookmarkStart w:id="2501" w:name="_Toc222732729"/>
      <w:bookmarkStart w:id="2502" w:name="_Toc222824739"/>
      <w:bookmarkStart w:id="2503" w:name="_Toc222322025"/>
      <w:bookmarkStart w:id="2504" w:name="_Toc222720163"/>
      <w:bookmarkStart w:id="2505" w:name="_Toc222732730"/>
      <w:bookmarkStart w:id="2506" w:name="_Toc222824740"/>
      <w:bookmarkStart w:id="2507" w:name="_Toc222322026"/>
      <w:bookmarkStart w:id="2508" w:name="_Toc222720164"/>
      <w:bookmarkStart w:id="2509" w:name="_Toc222732731"/>
      <w:bookmarkStart w:id="2510" w:name="_Toc222824741"/>
      <w:bookmarkStart w:id="2511" w:name="_Toc222322027"/>
      <w:bookmarkStart w:id="2512" w:name="_Toc222720165"/>
      <w:bookmarkStart w:id="2513" w:name="_Toc222732732"/>
      <w:bookmarkStart w:id="2514" w:name="_Toc222824742"/>
      <w:bookmarkStart w:id="2515" w:name="_Toc222322028"/>
      <w:bookmarkStart w:id="2516" w:name="_Toc222720166"/>
      <w:bookmarkStart w:id="2517" w:name="_Toc222732733"/>
      <w:bookmarkStart w:id="2518" w:name="_Toc222824743"/>
      <w:bookmarkStart w:id="2519" w:name="_Toc222322029"/>
      <w:bookmarkStart w:id="2520" w:name="_Toc222720167"/>
      <w:bookmarkStart w:id="2521" w:name="_Toc222732734"/>
      <w:bookmarkStart w:id="2522" w:name="_Toc222824744"/>
      <w:bookmarkStart w:id="2523" w:name="_Toc222322030"/>
      <w:bookmarkStart w:id="2524" w:name="_Toc222720168"/>
      <w:bookmarkStart w:id="2525" w:name="_Toc222732735"/>
      <w:bookmarkStart w:id="2526" w:name="_Toc222824745"/>
      <w:bookmarkStart w:id="2527" w:name="_Toc222322031"/>
      <w:bookmarkStart w:id="2528" w:name="_Toc222720169"/>
      <w:bookmarkStart w:id="2529" w:name="_Toc222732736"/>
      <w:bookmarkStart w:id="2530" w:name="_Toc222824746"/>
      <w:bookmarkStart w:id="2531" w:name="_Toc222322032"/>
      <w:bookmarkStart w:id="2532" w:name="_Toc222720170"/>
      <w:bookmarkStart w:id="2533" w:name="_Toc222732737"/>
      <w:bookmarkStart w:id="2534" w:name="_Toc222824747"/>
      <w:bookmarkStart w:id="2535" w:name="_Toc222322033"/>
      <w:bookmarkStart w:id="2536" w:name="_Toc222720171"/>
      <w:bookmarkStart w:id="2537" w:name="_Toc222732738"/>
      <w:bookmarkStart w:id="2538" w:name="_Toc222824748"/>
      <w:bookmarkStart w:id="2539" w:name="_Toc222322034"/>
      <w:bookmarkStart w:id="2540" w:name="_Toc222720172"/>
      <w:bookmarkStart w:id="2541" w:name="_Toc222732739"/>
      <w:bookmarkStart w:id="2542" w:name="_Toc222824749"/>
      <w:bookmarkStart w:id="2543" w:name="_Toc222322035"/>
      <w:bookmarkStart w:id="2544" w:name="_Toc222720173"/>
      <w:bookmarkStart w:id="2545" w:name="_Toc222732740"/>
      <w:bookmarkStart w:id="2546" w:name="_Toc222824750"/>
      <w:bookmarkStart w:id="2547" w:name="_Toc222322036"/>
      <w:bookmarkStart w:id="2548" w:name="_Toc222720174"/>
      <w:bookmarkStart w:id="2549" w:name="_Toc222732741"/>
      <w:bookmarkStart w:id="2550" w:name="_Toc222824751"/>
      <w:bookmarkStart w:id="2551" w:name="_Toc222322037"/>
      <w:bookmarkStart w:id="2552" w:name="_Toc222720175"/>
      <w:bookmarkStart w:id="2553" w:name="_Toc222732742"/>
      <w:bookmarkStart w:id="2554" w:name="_Toc222824752"/>
      <w:bookmarkStart w:id="2555" w:name="_Toc222322038"/>
      <w:bookmarkStart w:id="2556" w:name="_Toc222720176"/>
      <w:bookmarkStart w:id="2557" w:name="_Toc222732743"/>
      <w:bookmarkStart w:id="2558" w:name="_Toc222824753"/>
      <w:bookmarkStart w:id="2559" w:name="_Toc222322039"/>
      <w:bookmarkStart w:id="2560" w:name="_Toc222720177"/>
      <w:bookmarkStart w:id="2561" w:name="_Toc222732744"/>
      <w:bookmarkStart w:id="2562" w:name="_Toc222824754"/>
      <w:bookmarkStart w:id="2563" w:name="_Toc222322042"/>
      <w:bookmarkStart w:id="2564" w:name="_Toc222720180"/>
      <w:bookmarkStart w:id="2565" w:name="_Toc222732747"/>
      <w:bookmarkStart w:id="2566" w:name="_Toc222824757"/>
      <w:bookmarkStart w:id="2567" w:name="_Toc222322043"/>
      <w:bookmarkStart w:id="2568" w:name="_Toc222720181"/>
      <w:bookmarkStart w:id="2569" w:name="_Toc222732748"/>
      <w:bookmarkStart w:id="2570" w:name="_Toc222824758"/>
      <w:bookmarkStart w:id="2571" w:name="_Toc222322044"/>
      <w:bookmarkStart w:id="2572" w:name="_Toc222720182"/>
      <w:bookmarkStart w:id="2573" w:name="_Toc222732749"/>
      <w:bookmarkStart w:id="2574" w:name="_Toc222824759"/>
      <w:bookmarkStart w:id="2575" w:name="_Toc222322045"/>
      <w:bookmarkStart w:id="2576" w:name="_Toc222720183"/>
      <w:bookmarkStart w:id="2577" w:name="_Toc222732750"/>
      <w:bookmarkStart w:id="2578" w:name="_Toc222824760"/>
      <w:bookmarkStart w:id="2579" w:name="_Toc222322046"/>
      <w:bookmarkStart w:id="2580" w:name="_Toc222720184"/>
      <w:bookmarkStart w:id="2581" w:name="_Toc222732751"/>
      <w:bookmarkStart w:id="2582" w:name="_Toc222824761"/>
      <w:bookmarkStart w:id="2583" w:name="_Toc222322047"/>
      <w:bookmarkStart w:id="2584" w:name="_Toc222720185"/>
      <w:bookmarkStart w:id="2585" w:name="_Toc222732752"/>
      <w:bookmarkStart w:id="2586" w:name="_Toc222824762"/>
      <w:bookmarkStart w:id="2587" w:name="_Toc222322048"/>
      <w:bookmarkStart w:id="2588" w:name="_Toc222720186"/>
      <w:bookmarkStart w:id="2589" w:name="_Toc222732753"/>
      <w:bookmarkStart w:id="2590" w:name="_Toc222824763"/>
      <w:bookmarkStart w:id="2591" w:name="_Toc222322049"/>
      <w:bookmarkStart w:id="2592" w:name="_Toc222720187"/>
      <w:bookmarkStart w:id="2593" w:name="_Toc222732754"/>
      <w:bookmarkStart w:id="2594" w:name="_Toc222824764"/>
      <w:bookmarkStart w:id="2595" w:name="_Toc222322050"/>
      <w:bookmarkStart w:id="2596" w:name="_Toc222720188"/>
      <w:bookmarkStart w:id="2597" w:name="_Toc222732755"/>
      <w:bookmarkStart w:id="2598" w:name="_Toc222824765"/>
      <w:bookmarkStart w:id="2599" w:name="_Toc222322051"/>
      <w:bookmarkStart w:id="2600" w:name="_Toc222720189"/>
      <w:bookmarkStart w:id="2601" w:name="_Toc222732756"/>
      <w:bookmarkStart w:id="2602" w:name="_Toc222824766"/>
      <w:bookmarkStart w:id="2603" w:name="_Toc222322052"/>
      <w:bookmarkStart w:id="2604" w:name="_Toc222720190"/>
      <w:bookmarkStart w:id="2605" w:name="_Toc222732757"/>
      <w:bookmarkStart w:id="2606" w:name="_Toc222824767"/>
      <w:bookmarkStart w:id="2607" w:name="_Toc222322053"/>
      <w:bookmarkStart w:id="2608" w:name="_Toc222720191"/>
      <w:bookmarkStart w:id="2609" w:name="_Toc222732758"/>
      <w:bookmarkStart w:id="2610" w:name="_Toc222824768"/>
      <w:bookmarkStart w:id="2611" w:name="_Toc222322054"/>
      <w:bookmarkStart w:id="2612" w:name="_Toc222720192"/>
      <w:bookmarkStart w:id="2613" w:name="_Toc222732759"/>
      <w:bookmarkStart w:id="2614" w:name="_Toc222824769"/>
      <w:bookmarkStart w:id="2615" w:name="_Toc222322055"/>
      <w:bookmarkStart w:id="2616" w:name="_Toc222720193"/>
      <w:bookmarkStart w:id="2617" w:name="_Toc222732760"/>
      <w:bookmarkStart w:id="2618" w:name="_Toc222824770"/>
      <w:bookmarkStart w:id="2619" w:name="_Toc222322056"/>
      <w:bookmarkStart w:id="2620" w:name="_Toc222720194"/>
      <w:bookmarkStart w:id="2621" w:name="_Toc222732761"/>
      <w:bookmarkStart w:id="2622" w:name="_Toc222824771"/>
      <w:bookmarkStart w:id="2623" w:name="_Toc222322057"/>
      <w:bookmarkStart w:id="2624" w:name="_Toc222720195"/>
      <w:bookmarkStart w:id="2625" w:name="_Toc222732762"/>
      <w:bookmarkStart w:id="2626" w:name="_Toc222824772"/>
      <w:bookmarkStart w:id="2627" w:name="_Toc222322058"/>
      <w:bookmarkStart w:id="2628" w:name="_Toc222720196"/>
      <w:bookmarkStart w:id="2629" w:name="_Toc222732763"/>
      <w:bookmarkStart w:id="2630" w:name="_Toc222824773"/>
      <w:bookmarkStart w:id="2631" w:name="_Toc222322059"/>
      <w:bookmarkStart w:id="2632" w:name="_Toc222720197"/>
      <w:bookmarkStart w:id="2633" w:name="_Toc222732764"/>
      <w:bookmarkStart w:id="2634" w:name="_Toc222824774"/>
      <w:bookmarkStart w:id="2635" w:name="_Toc222322060"/>
      <w:bookmarkStart w:id="2636" w:name="_Toc222720198"/>
      <w:bookmarkStart w:id="2637" w:name="_Toc222732765"/>
      <w:bookmarkStart w:id="2638" w:name="_Toc222824775"/>
      <w:bookmarkStart w:id="2639" w:name="_Toc222322061"/>
      <w:bookmarkStart w:id="2640" w:name="_Toc222720199"/>
      <w:bookmarkStart w:id="2641" w:name="_Toc222732766"/>
      <w:bookmarkStart w:id="2642" w:name="_Toc222824776"/>
      <w:bookmarkStart w:id="2643" w:name="_Toc222322064"/>
      <w:bookmarkStart w:id="2644" w:name="_Toc222720202"/>
      <w:bookmarkStart w:id="2645" w:name="_Toc222732769"/>
      <w:bookmarkStart w:id="2646" w:name="_Toc222824779"/>
      <w:bookmarkStart w:id="2647" w:name="_Toc222322065"/>
      <w:bookmarkStart w:id="2648" w:name="_Toc222720203"/>
      <w:bookmarkStart w:id="2649" w:name="_Toc222732770"/>
      <w:bookmarkStart w:id="2650" w:name="_Toc222824780"/>
      <w:bookmarkStart w:id="2651" w:name="_Toc222322066"/>
      <w:bookmarkStart w:id="2652" w:name="_Toc222720204"/>
      <w:bookmarkStart w:id="2653" w:name="_Toc222732771"/>
      <w:bookmarkStart w:id="2654" w:name="_Toc222824781"/>
      <w:bookmarkStart w:id="2655" w:name="_Toc222322067"/>
      <w:bookmarkStart w:id="2656" w:name="_Toc222720205"/>
      <w:bookmarkStart w:id="2657" w:name="_Toc222732772"/>
      <w:bookmarkStart w:id="2658" w:name="_Toc222824782"/>
      <w:bookmarkStart w:id="2659" w:name="_Toc222322068"/>
      <w:bookmarkStart w:id="2660" w:name="_Toc222720206"/>
      <w:bookmarkStart w:id="2661" w:name="_Toc222732773"/>
      <w:bookmarkStart w:id="2662" w:name="_Toc222824783"/>
      <w:bookmarkStart w:id="2663" w:name="_Toc222322069"/>
      <w:bookmarkStart w:id="2664" w:name="_Toc222720207"/>
      <w:bookmarkStart w:id="2665" w:name="_Toc222732774"/>
      <w:bookmarkStart w:id="2666" w:name="_Toc222824784"/>
      <w:bookmarkStart w:id="2667" w:name="_Toc222322070"/>
      <w:bookmarkStart w:id="2668" w:name="_Toc222720208"/>
      <w:bookmarkStart w:id="2669" w:name="_Toc222732775"/>
      <w:bookmarkStart w:id="2670" w:name="_Toc222824785"/>
      <w:bookmarkStart w:id="2671" w:name="_Toc222322071"/>
      <w:bookmarkStart w:id="2672" w:name="_Toc222720209"/>
      <w:bookmarkStart w:id="2673" w:name="_Toc222732776"/>
      <w:bookmarkStart w:id="2674" w:name="_Toc222824786"/>
      <w:bookmarkStart w:id="2675" w:name="_Toc222322072"/>
      <w:bookmarkStart w:id="2676" w:name="_Toc222720210"/>
      <w:bookmarkStart w:id="2677" w:name="_Toc222732777"/>
      <w:bookmarkStart w:id="2678" w:name="_Toc222824787"/>
      <w:bookmarkStart w:id="2679" w:name="_Toc222322073"/>
      <w:bookmarkStart w:id="2680" w:name="_Toc222720211"/>
      <w:bookmarkStart w:id="2681" w:name="_Toc222732778"/>
      <w:bookmarkStart w:id="2682" w:name="_Toc222824788"/>
      <w:bookmarkStart w:id="2683" w:name="_Toc222322074"/>
      <w:bookmarkStart w:id="2684" w:name="_Toc222720212"/>
      <w:bookmarkStart w:id="2685" w:name="_Toc222732779"/>
      <w:bookmarkStart w:id="2686" w:name="_Toc222824789"/>
      <w:bookmarkStart w:id="2687" w:name="_Toc222322075"/>
      <w:bookmarkStart w:id="2688" w:name="_Toc222720213"/>
      <w:bookmarkStart w:id="2689" w:name="_Toc222732780"/>
      <w:bookmarkStart w:id="2690" w:name="_Toc222824790"/>
      <w:bookmarkStart w:id="2691" w:name="_Toc222322076"/>
      <w:bookmarkStart w:id="2692" w:name="_Toc222720214"/>
      <w:bookmarkStart w:id="2693" w:name="_Toc222732781"/>
      <w:bookmarkStart w:id="2694" w:name="_Toc222824791"/>
      <w:bookmarkStart w:id="2695" w:name="_Toc222322077"/>
      <w:bookmarkStart w:id="2696" w:name="_Toc222720215"/>
      <w:bookmarkStart w:id="2697" w:name="_Toc222732782"/>
      <w:bookmarkStart w:id="2698" w:name="_Toc222824792"/>
      <w:bookmarkStart w:id="2699" w:name="_Toc222322078"/>
      <w:bookmarkStart w:id="2700" w:name="_Toc222720216"/>
      <w:bookmarkStart w:id="2701" w:name="_Toc222732783"/>
      <w:bookmarkStart w:id="2702" w:name="_Toc222824793"/>
      <w:bookmarkStart w:id="2703" w:name="_Toc222322079"/>
      <w:bookmarkStart w:id="2704" w:name="_Toc222720217"/>
      <w:bookmarkStart w:id="2705" w:name="_Toc222732784"/>
      <w:bookmarkStart w:id="2706" w:name="_Toc222824794"/>
      <w:bookmarkStart w:id="2707" w:name="_Toc222322080"/>
      <w:bookmarkStart w:id="2708" w:name="_Toc222720218"/>
      <w:bookmarkStart w:id="2709" w:name="_Toc222732785"/>
      <w:bookmarkStart w:id="2710" w:name="_Toc222824795"/>
      <w:bookmarkStart w:id="2711" w:name="_Toc222322081"/>
      <w:bookmarkStart w:id="2712" w:name="_Toc222720219"/>
      <w:bookmarkStart w:id="2713" w:name="_Toc222732786"/>
      <w:bookmarkStart w:id="2714" w:name="_Toc222824796"/>
      <w:bookmarkStart w:id="2715" w:name="_Toc222322082"/>
      <w:bookmarkStart w:id="2716" w:name="_Toc222720220"/>
      <w:bookmarkStart w:id="2717" w:name="_Toc222732787"/>
      <w:bookmarkStart w:id="2718" w:name="_Toc222824797"/>
      <w:bookmarkStart w:id="2719" w:name="_Toc222322083"/>
      <w:bookmarkStart w:id="2720" w:name="_Toc222720221"/>
      <w:bookmarkStart w:id="2721" w:name="_Toc222732788"/>
      <w:bookmarkStart w:id="2722" w:name="_Toc222824798"/>
      <w:bookmarkStart w:id="2723" w:name="_Toc222322086"/>
      <w:bookmarkStart w:id="2724" w:name="_Toc222720224"/>
      <w:bookmarkStart w:id="2725" w:name="_Toc222732791"/>
      <w:bookmarkStart w:id="2726" w:name="_Toc222824801"/>
      <w:bookmarkStart w:id="2727" w:name="_Toc222322087"/>
      <w:bookmarkStart w:id="2728" w:name="_Toc222720225"/>
      <w:bookmarkStart w:id="2729" w:name="_Toc222732792"/>
      <w:bookmarkStart w:id="2730" w:name="_Toc222824802"/>
      <w:bookmarkStart w:id="2731" w:name="_Toc222322088"/>
      <w:bookmarkStart w:id="2732" w:name="_Toc222720226"/>
      <w:bookmarkStart w:id="2733" w:name="_Toc222732793"/>
      <w:bookmarkStart w:id="2734" w:name="_Toc222824803"/>
      <w:bookmarkStart w:id="2735" w:name="_Toc222322089"/>
      <w:bookmarkStart w:id="2736" w:name="_Toc222720227"/>
      <w:bookmarkStart w:id="2737" w:name="_Toc222732794"/>
      <w:bookmarkStart w:id="2738" w:name="_Toc222824804"/>
      <w:bookmarkStart w:id="2739" w:name="_Toc222322090"/>
      <w:bookmarkStart w:id="2740" w:name="_Toc222720228"/>
      <w:bookmarkStart w:id="2741" w:name="_Toc222732795"/>
      <w:bookmarkStart w:id="2742" w:name="_Toc222824805"/>
      <w:bookmarkStart w:id="2743" w:name="_Toc222322091"/>
      <w:bookmarkStart w:id="2744" w:name="_Toc222720229"/>
      <w:bookmarkStart w:id="2745" w:name="_Toc222732796"/>
      <w:bookmarkStart w:id="2746" w:name="_Toc222824806"/>
      <w:bookmarkStart w:id="2747" w:name="_Toc222322092"/>
      <w:bookmarkStart w:id="2748" w:name="_Toc222720230"/>
      <w:bookmarkStart w:id="2749" w:name="_Toc222732797"/>
      <w:bookmarkStart w:id="2750" w:name="_Toc222824807"/>
      <w:bookmarkStart w:id="2751" w:name="_Toc222322093"/>
      <w:bookmarkStart w:id="2752" w:name="_Toc222720231"/>
      <w:bookmarkStart w:id="2753" w:name="_Toc222732798"/>
      <w:bookmarkStart w:id="2754" w:name="_Toc222824808"/>
      <w:bookmarkStart w:id="2755" w:name="_Toc222322094"/>
      <w:bookmarkStart w:id="2756" w:name="_Toc222720232"/>
      <w:bookmarkStart w:id="2757" w:name="_Toc222732799"/>
      <w:bookmarkStart w:id="2758" w:name="_Toc222824809"/>
      <w:bookmarkStart w:id="2759" w:name="_Toc222322095"/>
      <w:bookmarkStart w:id="2760" w:name="_Toc222720233"/>
      <w:bookmarkStart w:id="2761" w:name="_Toc222732800"/>
      <w:bookmarkStart w:id="2762" w:name="_Toc222824810"/>
      <w:bookmarkStart w:id="2763" w:name="_Toc222322096"/>
      <w:bookmarkStart w:id="2764" w:name="_Toc222720234"/>
      <w:bookmarkStart w:id="2765" w:name="_Toc222732801"/>
      <w:bookmarkStart w:id="2766" w:name="_Toc222824811"/>
      <w:bookmarkStart w:id="2767" w:name="_Toc222322097"/>
      <w:bookmarkStart w:id="2768" w:name="_Toc222720235"/>
      <w:bookmarkStart w:id="2769" w:name="_Toc222732802"/>
      <w:bookmarkStart w:id="2770" w:name="_Toc222824812"/>
      <w:bookmarkStart w:id="2771" w:name="_Toc222322098"/>
      <w:bookmarkStart w:id="2772" w:name="_Toc222720236"/>
      <w:bookmarkStart w:id="2773" w:name="_Toc222732803"/>
      <w:bookmarkStart w:id="2774" w:name="_Toc222824813"/>
      <w:bookmarkStart w:id="2775" w:name="_Toc222322099"/>
      <w:bookmarkStart w:id="2776" w:name="_Toc222720237"/>
      <w:bookmarkStart w:id="2777" w:name="_Toc222732804"/>
      <w:bookmarkStart w:id="2778" w:name="_Toc222824814"/>
      <w:bookmarkStart w:id="2779" w:name="_Toc222322100"/>
      <w:bookmarkStart w:id="2780" w:name="_Toc222720238"/>
      <w:bookmarkStart w:id="2781" w:name="_Toc222732805"/>
      <w:bookmarkStart w:id="2782" w:name="_Toc222824815"/>
      <w:bookmarkStart w:id="2783" w:name="_Toc222322101"/>
      <w:bookmarkStart w:id="2784" w:name="_Toc222720239"/>
      <w:bookmarkStart w:id="2785" w:name="_Toc222732806"/>
      <w:bookmarkStart w:id="2786" w:name="_Toc222824816"/>
      <w:bookmarkStart w:id="2787" w:name="_Toc222322102"/>
      <w:bookmarkStart w:id="2788" w:name="_Toc222720240"/>
      <w:bookmarkStart w:id="2789" w:name="_Toc222732807"/>
      <w:bookmarkStart w:id="2790" w:name="_Toc222824817"/>
      <w:bookmarkStart w:id="2791" w:name="_Toc222322103"/>
      <w:bookmarkStart w:id="2792" w:name="_Toc222720241"/>
      <w:bookmarkStart w:id="2793" w:name="_Toc222732808"/>
      <w:bookmarkStart w:id="2794" w:name="_Toc222824818"/>
      <w:bookmarkStart w:id="2795" w:name="_Toc222322104"/>
      <w:bookmarkStart w:id="2796" w:name="_Toc222720242"/>
      <w:bookmarkStart w:id="2797" w:name="_Toc222732809"/>
      <w:bookmarkStart w:id="2798" w:name="_Toc222824819"/>
      <w:bookmarkStart w:id="2799" w:name="_Toc222322105"/>
      <w:bookmarkStart w:id="2800" w:name="_Toc222720243"/>
      <w:bookmarkStart w:id="2801" w:name="_Toc222732810"/>
      <w:bookmarkStart w:id="2802" w:name="_Toc222824820"/>
      <w:bookmarkStart w:id="2803" w:name="_Toc222322108"/>
      <w:bookmarkStart w:id="2804" w:name="_Toc222720246"/>
      <w:bookmarkStart w:id="2805" w:name="_Toc222732813"/>
      <w:bookmarkStart w:id="2806" w:name="_Toc222824823"/>
      <w:bookmarkStart w:id="2807" w:name="_Toc222322109"/>
      <w:bookmarkStart w:id="2808" w:name="_Toc222720247"/>
      <w:bookmarkStart w:id="2809" w:name="_Toc222732814"/>
      <w:bookmarkStart w:id="2810" w:name="_Toc222824824"/>
      <w:bookmarkStart w:id="2811" w:name="_Toc222322110"/>
      <w:bookmarkStart w:id="2812" w:name="_Toc222720248"/>
      <w:bookmarkStart w:id="2813" w:name="_Toc222732815"/>
      <w:bookmarkStart w:id="2814" w:name="_Toc222824825"/>
      <w:bookmarkStart w:id="2815" w:name="_Toc222322111"/>
      <w:bookmarkStart w:id="2816" w:name="_Toc222720249"/>
      <w:bookmarkStart w:id="2817" w:name="_Toc222732816"/>
      <w:bookmarkStart w:id="2818" w:name="_Toc222824826"/>
      <w:bookmarkStart w:id="2819" w:name="_Toc222322112"/>
      <w:bookmarkStart w:id="2820" w:name="_Toc222720250"/>
      <w:bookmarkStart w:id="2821" w:name="_Toc222732817"/>
      <w:bookmarkStart w:id="2822" w:name="_Toc222824827"/>
      <w:bookmarkStart w:id="2823" w:name="_Toc222322113"/>
      <w:bookmarkStart w:id="2824" w:name="_Toc222720251"/>
      <w:bookmarkStart w:id="2825" w:name="_Toc222732818"/>
      <w:bookmarkStart w:id="2826" w:name="_Toc222824828"/>
      <w:bookmarkStart w:id="2827" w:name="_Toc222322114"/>
      <w:bookmarkStart w:id="2828" w:name="_Toc222720252"/>
      <w:bookmarkStart w:id="2829" w:name="_Toc222732819"/>
      <w:bookmarkStart w:id="2830" w:name="_Toc222824829"/>
      <w:bookmarkStart w:id="2831" w:name="_Toc222322115"/>
      <w:bookmarkStart w:id="2832" w:name="_Toc222720253"/>
      <w:bookmarkStart w:id="2833" w:name="_Toc222732820"/>
      <w:bookmarkStart w:id="2834" w:name="_Toc222824830"/>
      <w:bookmarkStart w:id="2835" w:name="_Toc222322116"/>
      <w:bookmarkStart w:id="2836" w:name="_Toc222720254"/>
      <w:bookmarkStart w:id="2837" w:name="_Toc222732821"/>
      <w:bookmarkStart w:id="2838" w:name="_Toc222824831"/>
      <w:bookmarkStart w:id="2839" w:name="_Toc222322117"/>
      <w:bookmarkStart w:id="2840" w:name="_Toc222720255"/>
      <w:bookmarkStart w:id="2841" w:name="_Toc222732822"/>
      <w:bookmarkStart w:id="2842" w:name="_Toc222824832"/>
      <w:bookmarkStart w:id="2843" w:name="_Toc222322118"/>
      <w:bookmarkStart w:id="2844" w:name="_Toc222720256"/>
      <w:bookmarkStart w:id="2845" w:name="_Toc222732823"/>
      <w:bookmarkStart w:id="2846" w:name="_Toc222824833"/>
      <w:bookmarkStart w:id="2847" w:name="_Toc222322119"/>
      <w:bookmarkStart w:id="2848" w:name="_Toc222720257"/>
      <w:bookmarkStart w:id="2849" w:name="_Toc222732824"/>
      <w:bookmarkStart w:id="2850" w:name="_Toc222824834"/>
      <w:bookmarkStart w:id="2851" w:name="_Toc222322120"/>
      <w:bookmarkStart w:id="2852" w:name="_Toc222720258"/>
      <w:bookmarkStart w:id="2853" w:name="_Toc222732825"/>
      <w:bookmarkStart w:id="2854" w:name="_Toc222824835"/>
      <w:bookmarkStart w:id="2855" w:name="_Toc222322121"/>
      <w:bookmarkStart w:id="2856" w:name="_Toc222720259"/>
      <w:bookmarkStart w:id="2857" w:name="_Toc222732826"/>
      <w:bookmarkStart w:id="2858" w:name="_Toc222824836"/>
      <w:bookmarkStart w:id="2859" w:name="_Toc222322122"/>
      <w:bookmarkStart w:id="2860" w:name="_Toc222720260"/>
      <w:bookmarkStart w:id="2861" w:name="_Toc222732827"/>
      <w:bookmarkStart w:id="2862" w:name="_Toc222824837"/>
      <w:bookmarkStart w:id="2863" w:name="_Toc222322123"/>
      <w:bookmarkStart w:id="2864" w:name="_Toc222720261"/>
      <w:bookmarkStart w:id="2865" w:name="_Toc222732828"/>
      <w:bookmarkStart w:id="2866" w:name="_Toc222824838"/>
      <w:bookmarkStart w:id="2867" w:name="_Toc222322124"/>
      <w:bookmarkStart w:id="2868" w:name="_Toc222720262"/>
      <w:bookmarkStart w:id="2869" w:name="_Toc222732829"/>
      <w:bookmarkStart w:id="2870" w:name="_Toc222824839"/>
      <w:bookmarkStart w:id="2871" w:name="_Toc222322125"/>
      <w:bookmarkStart w:id="2872" w:name="_Toc222720263"/>
      <w:bookmarkStart w:id="2873" w:name="_Toc222732830"/>
      <w:bookmarkStart w:id="2874" w:name="_Toc222824840"/>
      <w:bookmarkStart w:id="2875" w:name="_Toc222322126"/>
      <w:bookmarkStart w:id="2876" w:name="_Toc222720264"/>
      <w:bookmarkStart w:id="2877" w:name="_Toc222732831"/>
      <w:bookmarkStart w:id="2878" w:name="_Toc222824841"/>
      <w:bookmarkStart w:id="2879" w:name="_Toc222322127"/>
      <w:bookmarkStart w:id="2880" w:name="_Toc222720265"/>
      <w:bookmarkStart w:id="2881" w:name="_Toc222732832"/>
      <w:bookmarkStart w:id="2882" w:name="_Toc222824842"/>
      <w:bookmarkStart w:id="2883" w:name="_Toc222322130"/>
      <w:bookmarkStart w:id="2884" w:name="_Toc222720268"/>
      <w:bookmarkStart w:id="2885" w:name="_Toc222732835"/>
      <w:bookmarkStart w:id="2886" w:name="_Toc222824845"/>
      <w:bookmarkStart w:id="2887" w:name="_Toc222322131"/>
      <w:bookmarkStart w:id="2888" w:name="_Toc222720269"/>
      <w:bookmarkStart w:id="2889" w:name="_Toc222732836"/>
      <w:bookmarkStart w:id="2890" w:name="_Toc222824846"/>
      <w:bookmarkStart w:id="2891" w:name="_Toc222322132"/>
      <w:bookmarkStart w:id="2892" w:name="_Toc222720270"/>
      <w:bookmarkStart w:id="2893" w:name="_Toc222732837"/>
      <w:bookmarkStart w:id="2894" w:name="_Toc222824847"/>
      <w:bookmarkStart w:id="2895" w:name="_Toc222322133"/>
      <w:bookmarkStart w:id="2896" w:name="_Toc222720271"/>
      <w:bookmarkStart w:id="2897" w:name="_Toc222732838"/>
      <w:bookmarkStart w:id="2898" w:name="_Toc222824848"/>
      <w:bookmarkStart w:id="2899" w:name="_Toc222322134"/>
      <w:bookmarkStart w:id="2900" w:name="_Toc222720272"/>
      <w:bookmarkStart w:id="2901" w:name="_Toc222732839"/>
      <w:bookmarkStart w:id="2902" w:name="_Toc222824849"/>
      <w:bookmarkStart w:id="2903" w:name="_Toc222322135"/>
      <w:bookmarkStart w:id="2904" w:name="_Toc222720273"/>
      <w:bookmarkStart w:id="2905" w:name="_Toc222732840"/>
      <w:bookmarkStart w:id="2906" w:name="_Toc222824850"/>
      <w:bookmarkStart w:id="2907" w:name="_Toc222322136"/>
      <w:bookmarkStart w:id="2908" w:name="_Toc222720274"/>
      <w:bookmarkStart w:id="2909" w:name="_Toc222732841"/>
      <w:bookmarkStart w:id="2910" w:name="_Toc222824851"/>
      <w:bookmarkStart w:id="2911" w:name="_Toc222322137"/>
      <w:bookmarkStart w:id="2912" w:name="_Toc222720275"/>
      <w:bookmarkStart w:id="2913" w:name="_Toc222732842"/>
      <w:bookmarkStart w:id="2914" w:name="_Toc222824852"/>
      <w:bookmarkStart w:id="2915" w:name="_Toc222322138"/>
      <w:bookmarkStart w:id="2916" w:name="_Toc222720276"/>
      <w:bookmarkStart w:id="2917" w:name="_Toc222732843"/>
      <w:bookmarkStart w:id="2918" w:name="_Toc222824853"/>
      <w:bookmarkStart w:id="2919" w:name="_Toc222322139"/>
      <w:bookmarkStart w:id="2920" w:name="_Toc222720277"/>
      <w:bookmarkStart w:id="2921" w:name="_Toc222732844"/>
      <w:bookmarkStart w:id="2922" w:name="_Toc222824854"/>
      <w:bookmarkStart w:id="2923" w:name="_Toc222322140"/>
      <w:bookmarkStart w:id="2924" w:name="_Toc222720278"/>
      <w:bookmarkStart w:id="2925" w:name="_Toc222732845"/>
      <w:bookmarkStart w:id="2926" w:name="_Toc222824855"/>
      <w:bookmarkStart w:id="2927" w:name="_Toc222322141"/>
      <w:bookmarkStart w:id="2928" w:name="_Toc222720279"/>
      <w:bookmarkStart w:id="2929" w:name="_Toc222732846"/>
      <w:bookmarkStart w:id="2930" w:name="_Toc222824856"/>
      <w:bookmarkStart w:id="2931" w:name="_Toc222322142"/>
      <w:bookmarkStart w:id="2932" w:name="_Toc222720280"/>
      <w:bookmarkStart w:id="2933" w:name="_Toc222732847"/>
      <w:bookmarkStart w:id="2934" w:name="_Toc222824857"/>
      <w:bookmarkStart w:id="2935" w:name="_Toc222322143"/>
      <w:bookmarkStart w:id="2936" w:name="_Toc222720281"/>
      <w:bookmarkStart w:id="2937" w:name="_Toc222732848"/>
      <w:bookmarkStart w:id="2938" w:name="_Toc222824858"/>
      <w:bookmarkStart w:id="2939" w:name="_Toc222322144"/>
      <w:bookmarkStart w:id="2940" w:name="_Toc222720282"/>
      <w:bookmarkStart w:id="2941" w:name="_Toc222732849"/>
      <w:bookmarkStart w:id="2942" w:name="_Toc222824859"/>
      <w:bookmarkStart w:id="2943" w:name="_Toc222322145"/>
      <w:bookmarkStart w:id="2944" w:name="_Toc222720283"/>
      <w:bookmarkStart w:id="2945" w:name="_Toc222732850"/>
      <w:bookmarkStart w:id="2946" w:name="_Toc222824860"/>
      <w:bookmarkStart w:id="2947" w:name="_Toc222322146"/>
      <w:bookmarkStart w:id="2948" w:name="_Toc222720284"/>
      <w:bookmarkStart w:id="2949" w:name="_Toc222732851"/>
      <w:bookmarkStart w:id="2950" w:name="_Toc222824861"/>
      <w:bookmarkStart w:id="2951" w:name="_Toc222322147"/>
      <w:bookmarkStart w:id="2952" w:name="_Toc222720285"/>
      <w:bookmarkStart w:id="2953" w:name="_Toc222732852"/>
      <w:bookmarkStart w:id="2954" w:name="_Toc222824862"/>
      <w:bookmarkStart w:id="2955" w:name="_Toc222322148"/>
      <w:bookmarkStart w:id="2956" w:name="_Toc222720286"/>
      <w:bookmarkStart w:id="2957" w:name="_Toc222732853"/>
      <w:bookmarkStart w:id="2958" w:name="_Toc222824863"/>
      <w:bookmarkStart w:id="2959" w:name="_Toc222322149"/>
      <w:bookmarkStart w:id="2960" w:name="_Toc222720287"/>
      <w:bookmarkStart w:id="2961" w:name="_Toc222732854"/>
      <w:bookmarkStart w:id="2962" w:name="_Toc222824864"/>
      <w:bookmarkStart w:id="2963" w:name="_Toc222322152"/>
      <w:bookmarkStart w:id="2964" w:name="_Toc222720290"/>
      <w:bookmarkStart w:id="2965" w:name="_Toc222732857"/>
      <w:bookmarkStart w:id="2966" w:name="_Toc222824867"/>
      <w:bookmarkStart w:id="2967" w:name="_Toc222322153"/>
      <w:bookmarkStart w:id="2968" w:name="_Toc222720291"/>
      <w:bookmarkStart w:id="2969" w:name="_Toc222732858"/>
      <w:bookmarkStart w:id="2970" w:name="_Toc222824868"/>
      <w:bookmarkStart w:id="2971" w:name="_Toc222322154"/>
      <w:bookmarkStart w:id="2972" w:name="_Toc222720292"/>
      <w:bookmarkStart w:id="2973" w:name="_Toc222732859"/>
      <w:bookmarkStart w:id="2974" w:name="_Toc222824869"/>
      <w:bookmarkStart w:id="2975" w:name="_Toc222322155"/>
      <w:bookmarkStart w:id="2976" w:name="_Toc222720293"/>
      <w:bookmarkStart w:id="2977" w:name="_Toc222732860"/>
      <w:bookmarkStart w:id="2978" w:name="_Toc222824870"/>
      <w:bookmarkStart w:id="2979" w:name="_Toc222322156"/>
      <w:bookmarkStart w:id="2980" w:name="_Toc222720294"/>
      <w:bookmarkStart w:id="2981" w:name="_Toc222732861"/>
      <w:bookmarkStart w:id="2982" w:name="_Toc222824871"/>
      <w:bookmarkStart w:id="2983" w:name="_Toc222322157"/>
      <w:bookmarkStart w:id="2984" w:name="_Toc222720295"/>
      <w:bookmarkStart w:id="2985" w:name="_Toc222732862"/>
      <w:bookmarkStart w:id="2986" w:name="_Toc222824872"/>
      <w:bookmarkStart w:id="2987" w:name="_Toc222322158"/>
      <w:bookmarkStart w:id="2988" w:name="_Toc222720296"/>
      <w:bookmarkStart w:id="2989" w:name="_Toc222732863"/>
      <w:bookmarkStart w:id="2990" w:name="_Toc222824873"/>
      <w:bookmarkStart w:id="2991" w:name="_Toc222322159"/>
      <w:bookmarkStart w:id="2992" w:name="_Toc222720297"/>
      <w:bookmarkStart w:id="2993" w:name="_Toc222732864"/>
      <w:bookmarkStart w:id="2994" w:name="_Toc222824874"/>
      <w:bookmarkStart w:id="2995" w:name="_Toc222322160"/>
      <w:bookmarkStart w:id="2996" w:name="_Toc222720298"/>
      <w:bookmarkStart w:id="2997" w:name="_Toc222732865"/>
      <w:bookmarkStart w:id="2998" w:name="_Toc222824875"/>
      <w:bookmarkStart w:id="2999" w:name="_Toc222322161"/>
      <w:bookmarkStart w:id="3000" w:name="_Toc222720299"/>
      <w:bookmarkStart w:id="3001" w:name="_Toc222732866"/>
      <w:bookmarkStart w:id="3002" w:name="_Toc222824876"/>
      <w:bookmarkStart w:id="3003" w:name="_Toc222322162"/>
      <w:bookmarkStart w:id="3004" w:name="_Toc222720300"/>
      <w:bookmarkStart w:id="3005" w:name="_Toc222732867"/>
      <w:bookmarkStart w:id="3006" w:name="_Toc222824877"/>
      <w:bookmarkStart w:id="3007" w:name="_Toc222322163"/>
      <w:bookmarkStart w:id="3008" w:name="_Toc222720301"/>
      <w:bookmarkStart w:id="3009" w:name="_Toc222732868"/>
      <w:bookmarkStart w:id="3010" w:name="_Toc222824878"/>
      <w:bookmarkStart w:id="3011" w:name="_Toc222322164"/>
      <w:bookmarkStart w:id="3012" w:name="_Toc222720302"/>
      <w:bookmarkStart w:id="3013" w:name="_Toc222732869"/>
      <w:bookmarkStart w:id="3014" w:name="_Toc222824879"/>
      <w:bookmarkStart w:id="3015" w:name="_Toc222322165"/>
      <w:bookmarkStart w:id="3016" w:name="_Toc222720303"/>
      <w:bookmarkStart w:id="3017" w:name="_Toc222732870"/>
      <w:bookmarkStart w:id="3018" w:name="_Toc222824880"/>
      <w:bookmarkStart w:id="3019" w:name="_Toc222322166"/>
      <w:bookmarkStart w:id="3020" w:name="_Toc222720304"/>
      <w:bookmarkStart w:id="3021" w:name="_Toc222732871"/>
      <w:bookmarkStart w:id="3022" w:name="_Toc222824881"/>
      <w:bookmarkStart w:id="3023" w:name="_Toc222322167"/>
      <w:bookmarkStart w:id="3024" w:name="_Toc222720305"/>
      <w:bookmarkStart w:id="3025" w:name="_Toc222732872"/>
      <w:bookmarkStart w:id="3026" w:name="_Toc222824882"/>
      <w:bookmarkStart w:id="3027" w:name="_Toc222322168"/>
      <w:bookmarkStart w:id="3028" w:name="_Toc222720306"/>
      <w:bookmarkStart w:id="3029" w:name="_Toc222732873"/>
      <w:bookmarkStart w:id="3030" w:name="_Toc222824883"/>
      <w:bookmarkStart w:id="3031" w:name="_Toc222322169"/>
      <w:bookmarkStart w:id="3032" w:name="_Toc222720307"/>
      <w:bookmarkStart w:id="3033" w:name="_Toc222732874"/>
      <w:bookmarkStart w:id="3034" w:name="_Toc222824884"/>
      <w:bookmarkStart w:id="3035" w:name="_Toc222322170"/>
      <w:bookmarkStart w:id="3036" w:name="_Toc222720308"/>
      <w:bookmarkStart w:id="3037" w:name="_Toc222732875"/>
      <w:bookmarkStart w:id="3038" w:name="_Toc222824885"/>
      <w:bookmarkStart w:id="3039" w:name="_Toc222322171"/>
      <w:bookmarkStart w:id="3040" w:name="_Toc222720309"/>
      <w:bookmarkStart w:id="3041" w:name="_Toc222732876"/>
      <w:bookmarkStart w:id="3042" w:name="_Toc222824886"/>
      <w:bookmarkStart w:id="3043" w:name="_Toc222322174"/>
      <w:bookmarkStart w:id="3044" w:name="_Toc222720312"/>
      <w:bookmarkStart w:id="3045" w:name="_Toc222732879"/>
      <w:bookmarkStart w:id="3046" w:name="_Toc222824889"/>
      <w:bookmarkStart w:id="3047" w:name="_Toc222322175"/>
      <w:bookmarkStart w:id="3048" w:name="_Toc222720313"/>
      <w:bookmarkStart w:id="3049" w:name="_Toc222732880"/>
      <w:bookmarkStart w:id="3050" w:name="_Toc222824890"/>
      <w:bookmarkStart w:id="3051" w:name="_Toc222322176"/>
      <w:bookmarkStart w:id="3052" w:name="_Toc222720314"/>
      <w:bookmarkStart w:id="3053" w:name="_Toc222732881"/>
      <w:bookmarkStart w:id="3054" w:name="_Toc222824891"/>
      <w:bookmarkStart w:id="3055" w:name="_Toc222322177"/>
      <w:bookmarkStart w:id="3056" w:name="_Toc222720315"/>
      <w:bookmarkStart w:id="3057" w:name="_Toc222732882"/>
      <w:bookmarkStart w:id="3058" w:name="_Toc222824892"/>
      <w:bookmarkStart w:id="3059" w:name="_Toc222322178"/>
      <w:bookmarkStart w:id="3060" w:name="_Toc222720316"/>
      <w:bookmarkStart w:id="3061" w:name="_Toc222732883"/>
      <w:bookmarkStart w:id="3062" w:name="_Toc222824893"/>
      <w:bookmarkStart w:id="3063" w:name="_Toc222322179"/>
      <w:bookmarkStart w:id="3064" w:name="_Toc222720317"/>
      <w:bookmarkStart w:id="3065" w:name="_Toc222732884"/>
      <w:bookmarkStart w:id="3066" w:name="_Toc222824894"/>
      <w:bookmarkStart w:id="3067" w:name="_Toc222322180"/>
      <w:bookmarkStart w:id="3068" w:name="_Toc222720318"/>
      <w:bookmarkStart w:id="3069" w:name="_Toc222732885"/>
      <w:bookmarkStart w:id="3070" w:name="_Toc222824895"/>
      <w:bookmarkStart w:id="3071" w:name="_Toc222322181"/>
      <w:bookmarkStart w:id="3072" w:name="_Toc222720319"/>
      <w:bookmarkStart w:id="3073" w:name="_Toc222732886"/>
      <w:bookmarkStart w:id="3074" w:name="_Toc222824896"/>
      <w:bookmarkStart w:id="3075" w:name="_Toc222322182"/>
      <w:bookmarkStart w:id="3076" w:name="_Toc222720320"/>
      <w:bookmarkStart w:id="3077" w:name="_Toc222732887"/>
      <w:bookmarkStart w:id="3078" w:name="_Toc222824897"/>
      <w:bookmarkStart w:id="3079" w:name="_Toc222322183"/>
      <w:bookmarkStart w:id="3080" w:name="_Toc222720321"/>
      <w:bookmarkStart w:id="3081" w:name="_Toc222732888"/>
      <w:bookmarkStart w:id="3082" w:name="_Toc222824898"/>
      <w:bookmarkStart w:id="3083" w:name="_Toc222322184"/>
      <w:bookmarkStart w:id="3084" w:name="_Toc222720322"/>
      <w:bookmarkStart w:id="3085" w:name="_Toc222732889"/>
      <w:bookmarkStart w:id="3086" w:name="_Toc222824899"/>
      <w:bookmarkStart w:id="3087" w:name="_Toc222322185"/>
      <w:bookmarkStart w:id="3088" w:name="_Toc222720323"/>
      <w:bookmarkStart w:id="3089" w:name="_Toc222732890"/>
      <w:bookmarkStart w:id="3090" w:name="_Toc222824900"/>
      <w:bookmarkStart w:id="3091" w:name="_Toc222322186"/>
      <w:bookmarkStart w:id="3092" w:name="_Toc222720324"/>
      <w:bookmarkStart w:id="3093" w:name="_Toc222732891"/>
      <w:bookmarkStart w:id="3094" w:name="_Toc222824901"/>
      <w:bookmarkStart w:id="3095" w:name="_Toc222322187"/>
      <w:bookmarkStart w:id="3096" w:name="_Toc222720325"/>
      <w:bookmarkStart w:id="3097" w:name="_Toc222732892"/>
      <w:bookmarkStart w:id="3098" w:name="_Toc222824902"/>
      <w:bookmarkStart w:id="3099" w:name="_Toc222322188"/>
      <w:bookmarkStart w:id="3100" w:name="_Toc222720326"/>
      <w:bookmarkStart w:id="3101" w:name="_Toc222732893"/>
      <w:bookmarkStart w:id="3102" w:name="_Toc222824903"/>
      <w:bookmarkStart w:id="3103" w:name="_Toc222322189"/>
      <w:bookmarkStart w:id="3104" w:name="_Toc222720327"/>
      <w:bookmarkStart w:id="3105" w:name="_Toc222732894"/>
      <w:bookmarkStart w:id="3106" w:name="_Toc222824904"/>
      <w:bookmarkStart w:id="3107" w:name="_Toc222322190"/>
      <w:bookmarkStart w:id="3108" w:name="_Toc222720328"/>
      <w:bookmarkStart w:id="3109" w:name="_Toc222732895"/>
      <w:bookmarkStart w:id="3110" w:name="_Toc222824905"/>
      <w:bookmarkStart w:id="3111" w:name="_Toc222322191"/>
      <w:bookmarkStart w:id="3112" w:name="_Toc222720329"/>
      <w:bookmarkStart w:id="3113" w:name="_Toc222732896"/>
      <w:bookmarkStart w:id="3114" w:name="_Toc222824906"/>
      <w:bookmarkStart w:id="3115" w:name="_Toc222322192"/>
      <w:bookmarkStart w:id="3116" w:name="_Toc222720330"/>
      <w:bookmarkStart w:id="3117" w:name="_Toc222732897"/>
      <w:bookmarkStart w:id="3118" w:name="_Toc222824907"/>
      <w:bookmarkStart w:id="3119" w:name="_Toc222322193"/>
      <w:bookmarkStart w:id="3120" w:name="_Toc222720331"/>
      <w:bookmarkStart w:id="3121" w:name="_Toc222732898"/>
      <w:bookmarkStart w:id="3122" w:name="_Toc222824908"/>
      <w:bookmarkStart w:id="3123" w:name="_Toc222322196"/>
      <w:bookmarkStart w:id="3124" w:name="_Toc222720334"/>
      <w:bookmarkStart w:id="3125" w:name="_Toc222732901"/>
      <w:bookmarkStart w:id="3126" w:name="_Toc222824911"/>
      <w:bookmarkStart w:id="3127" w:name="_Toc222322197"/>
      <w:bookmarkStart w:id="3128" w:name="_Toc222720335"/>
      <w:bookmarkStart w:id="3129" w:name="_Toc222732902"/>
      <w:bookmarkStart w:id="3130" w:name="_Toc222824912"/>
      <w:bookmarkStart w:id="3131" w:name="_Toc222322198"/>
      <w:bookmarkStart w:id="3132" w:name="_Toc222720336"/>
      <w:bookmarkStart w:id="3133" w:name="_Toc222732903"/>
      <w:bookmarkStart w:id="3134" w:name="_Toc222824913"/>
      <w:bookmarkStart w:id="3135" w:name="_Toc222322199"/>
      <w:bookmarkStart w:id="3136" w:name="_Toc222720337"/>
      <w:bookmarkStart w:id="3137" w:name="_Toc222732904"/>
      <w:bookmarkStart w:id="3138" w:name="_Toc222824914"/>
      <w:bookmarkStart w:id="3139" w:name="_Toc222322200"/>
      <w:bookmarkStart w:id="3140" w:name="_Toc222720338"/>
      <w:bookmarkStart w:id="3141" w:name="_Toc222732905"/>
      <w:bookmarkStart w:id="3142" w:name="_Toc222824915"/>
      <w:bookmarkStart w:id="3143" w:name="_Toc222322201"/>
      <w:bookmarkStart w:id="3144" w:name="_Toc222720339"/>
      <w:bookmarkStart w:id="3145" w:name="_Toc222732906"/>
      <w:bookmarkStart w:id="3146" w:name="_Toc222824916"/>
      <w:bookmarkStart w:id="3147" w:name="_Toc222322202"/>
      <w:bookmarkStart w:id="3148" w:name="_Toc222720340"/>
      <w:bookmarkStart w:id="3149" w:name="_Toc222732907"/>
      <w:bookmarkStart w:id="3150" w:name="_Toc222824917"/>
      <w:bookmarkStart w:id="3151" w:name="_Toc222322203"/>
      <w:bookmarkStart w:id="3152" w:name="_Toc222720341"/>
      <w:bookmarkStart w:id="3153" w:name="_Toc222732908"/>
      <w:bookmarkStart w:id="3154" w:name="_Toc222824918"/>
      <w:bookmarkStart w:id="3155" w:name="_Toc222322204"/>
      <w:bookmarkStart w:id="3156" w:name="_Toc222720342"/>
      <w:bookmarkStart w:id="3157" w:name="_Toc222732909"/>
      <w:bookmarkStart w:id="3158" w:name="_Toc222824919"/>
      <w:bookmarkStart w:id="3159" w:name="_Toc222322205"/>
      <w:bookmarkStart w:id="3160" w:name="_Toc222720343"/>
      <w:bookmarkStart w:id="3161" w:name="_Toc222732910"/>
      <w:bookmarkStart w:id="3162" w:name="_Toc222824920"/>
      <w:bookmarkStart w:id="3163" w:name="_Toc222322206"/>
      <w:bookmarkStart w:id="3164" w:name="_Toc222720344"/>
      <w:bookmarkStart w:id="3165" w:name="_Toc222732911"/>
      <w:bookmarkStart w:id="3166" w:name="_Toc222824921"/>
      <w:bookmarkStart w:id="3167" w:name="_Toc222322207"/>
      <w:bookmarkStart w:id="3168" w:name="_Toc222720345"/>
      <w:bookmarkStart w:id="3169" w:name="_Toc222732912"/>
      <w:bookmarkStart w:id="3170" w:name="_Toc222824922"/>
      <w:bookmarkStart w:id="3171" w:name="_Toc222322208"/>
      <w:bookmarkStart w:id="3172" w:name="_Toc222720346"/>
      <w:bookmarkStart w:id="3173" w:name="_Toc222732913"/>
      <w:bookmarkStart w:id="3174" w:name="_Toc222824923"/>
      <w:bookmarkStart w:id="3175" w:name="_Toc222322209"/>
      <w:bookmarkStart w:id="3176" w:name="_Toc222720347"/>
      <w:bookmarkStart w:id="3177" w:name="_Toc222732914"/>
      <w:bookmarkStart w:id="3178" w:name="_Toc222824924"/>
      <w:bookmarkStart w:id="3179" w:name="_Toc222322210"/>
      <w:bookmarkStart w:id="3180" w:name="_Toc222720348"/>
      <w:bookmarkStart w:id="3181" w:name="_Toc222732915"/>
      <w:bookmarkStart w:id="3182" w:name="_Toc222824925"/>
      <w:bookmarkStart w:id="3183" w:name="_Toc222322211"/>
      <w:bookmarkStart w:id="3184" w:name="_Toc222720349"/>
      <w:bookmarkStart w:id="3185" w:name="_Toc222732916"/>
      <w:bookmarkStart w:id="3186" w:name="_Toc222824926"/>
      <w:bookmarkStart w:id="3187" w:name="_Toc222322212"/>
      <w:bookmarkStart w:id="3188" w:name="_Toc222720350"/>
      <w:bookmarkStart w:id="3189" w:name="_Toc222732917"/>
      <w:bookmarkStart w:id="3190" w:name="_Toc222824927"/>
      <w:bookmarkStart w:id="3191" w:name="_Toc222322213"/>
      <w:bookmarkStart w:id="3192" w:name="_Toc222720351"/>
      <w:bookmarkStart w:id="3193" w:name="_Toc222732918"/>
      <w:bookmarkStart w:id="3194" w:name="_Toc222824928"/>
      <w:bookmarkStart w:id="3195" w:name="_Toc222322214"/>
      <w:bookmarkStart w:id="3196" w:name="_Toc222720352"/>
      <w:bookmarkStart w:id="3197" w:name="_Toc222732919"/>
      <w:bookmarkStart w:id="3198" w:name="_Toc222824929"/>
      <w:bookmarkStart w:id="3199" w:name="_Toc222322215"/>
      <w:bookmarkStart w:id="3200" w:name="_Toc222720353"/>
      <w:bookmarkStart w:id="3201" w:name="_Toc222732920"/>
      <w:bookmarkStart w:id="3202" w:name="_Toc222824930"/>
      <w:bookmarkStart w:id="3203" w:name="_Toc222322218"/>
      <w:bookmarkStart w:id="3204" w:name="_Toc222720356"/>
      <w:bookmarkStart w:id="3205" w:name="_Toc222732923"/>
      <w:bookmarkStart w:id="3206" w:name="_Toc222824933"/>
      <w:bookmarkStart w:id="3207" w:name="_Toc222322219"/>
      <w:bookmarkStart w:id="3208" w:name="_Toc222720357"/>
      <w:bookmarkStart w:id="3209" w:name="_Toc222732924"/>
      <w:bookmarkStart w:id="3210" w:name="_Toc222824934"/>
      <w:bookmarkStart w:id="3211" w:name="_Toc222322220"/>
      <w:bookmarkStart w:id="3212" w:name="_Toc222720358"/>
      <w:bookmarkStart w:id="3213" w:name="_Toc222732925"/>
      <w:bookmarkStart w:id="3214" w:name="_Toc222824935"/>
      <w:bookmarkStart w:id="3215" w:name="_Toc222322221"/>
      <w:bookmarkStart w:id="3216" w:name="_Toc222720359"/>
      <w:bookmarkStart w:id="3217" w:name="_Toc222732926"/>
      <w:bookmarkStart w:id="3218" w:name="_Toc222824936"/>
      <w:bookmarkStart w:id="3219" w:name="_Toc222322222"/>
      <w:bookmarkStart w:id="3220" w:name="_Toc222720360"/>
      <w:bookmarkStart w:id="3221" w:name="_Toc222732927"/>
      <w:bookmarkStart w:id="3222" w:name="_Toc222824937"/>
      <w:bookmarkStart w:id="3223" w:name="_Toc222322223"/>
      <w:bookmarkStart w:id="3224" w:name="_Toc222720361"/>
      <w:bookmarkStart w:id="3225" w:name="_Toc222732928"/>
      <w:bookmarkStart w:id="3226" w:name="_Toc222824938"/>
      <w:bookmarkStart w:id="3227" w:name="_Toc222322224"/>
      <w:bookmarkStart w:id="3228" w:name="_Toc222720362"/>
      <w:bookmarkStart w:id="3229" w:name="_Toc222732929"/>
      <w:bookmarkStart w:id="3230" w:name="_Toc222824939"/>
      <w:bookmarkStart w:id="3231" w:name="_Toc222322225"/>
      <w:bookmarkStart w:id="3232" w:name="_Toc222720363"/>
      <w:bookmarkStart w:id="3233" w:name="_Toc222732930"/>
      <w:bookmarkStart w:id="3234" w:name="_Toc222824940"/>
      <w:bookmarkStart w:id="3235" w:name="_Toc222322226"/>
      <w:bookmarkStart w:id="3236" w:name="_Toc222720364"/>
      <w:bookmarkStart w:id="3237" w:name="_Toc222732931"/>
      <w:bookmarkStart w:id="3238" w:name="_Toc222824941"/>
      <w:bookmarkStart w:id="3239" w:name="_Toc222322227"/>
      <w:bookmarkStart w:id="3240" w:name="_Toc222720365"/>
      <w:bookmarkStart w:id="3241" w:name="_Toc222732932"/>
      <w:bookmarkStart w:id="3242" w:name="_Toc222824942"/>
      <w:bookmarkStart w:id="3243" w:name="_Toc222322228"/>
      <w:bookmarkStart w:id="3244" w:name="_Toc222720366"/>
      <w:bookmarkStart w:id="3245" w:name="_Toc222732933"/>
      <w:bookmarkStart w:id="3246" w:name="_Toc222824943"/>
      <w:bookmarkStart w:id="3247" w:name="_Toc222322229"/>
      <w:bookmarkStart w:id="3248" w:name="_Toc222720367"/>
      <w:bookmarkStart w:id="3249" w:name="_Toc222732934"/>
      <w:bookmarkStart w:id="3250" w:name="_Toc222824944"/>
      <w:bookmarkStart w:id="3251" w:name="_Toc222322230"/>
      <w:bookmarkStart w:id="3252" w:name="_Toc222720368"/>
      <w:bookmarkStart w:id="3253" w:name="_Toc222732935"/>
      <w:bookmarkStart w:id="3254" w:name="_Toc222824945"/>
      <w:bookmarkStart w:id="3255" w:name="_Toc222322231"/>
      <w:bookmarkStart w:id="3256" w:name="_Toc222720369"/>
      <w:bookmarkStart w:id="3257" w:name="_Toc222732936"/>
      <w:bookmarkStart w:id="3258" w:name="_Toc222824946"/>
      <w:bookmarkStart w:id="3259" w:name="_Toc222322232"/>
      <w:bookmarkStart w:id="3260" w:name="_Toc222720370"/>
      <w:bookmarkStart w:id="3261" w:name="_Toc222732937"/>
      <w:bookmarkStart w:id="3262" w:name="_Toc222824947"/>
      <w:bookmarkStart w:id="3263" w:name="_Toc222322233"/>
      <w:bookmarkStart w:id="3264" w:name="_Toc222720371"/>
      <w:bookmarkStart w:id="3265" w:name="_Toc222732938"/>
      <w:bookmarkStart w:id="3266" w:name="_Toc222824948"/>
      <w:bookmarkStart w:id="3267" w:name="_Toc222322234"/>
      <w:bookmarkStart w:id="3268" w:name="_Toc222720372"/>
      <w:bookmarkStart w:id="3269" w:name="_Toc222732939"/>
      <w:bookmarkStart w:id="3270" w:name="_Toc222824949"/>
      <w:bookmarkStart w:id="3271" w:name="_Toc222322235"/>
      <w:bookmarkStart w:id="3272" w:name="_Toc222720373"/>
      <w:bookmarkStart w:id="3273" w:name="_Toc222732940"/>
      <w:bookmarkStart w:id="3274" w:name="_Toc222824950"/>
      <w:bookmarkStart w:id="3275" w:name="_Toc222322236"/>
      <w:bookmarkStart w:id="3276" w:name="_Toc222720374"/>
      <w:bookmarkStart w:id="3277" w:name="_Toc222732941"/>
      <w:bookmarkStart w:id="3278" w:name="_Toc222824951"/>
      <w:bookmarkStart w:id="3279" w:name="_Toc222322237"/>
      <w:bookmarkStart w:id="3280" w:name="_Toc222720375"/>
      <w:bookmarkStart w:id="3281" w:name="_Toc222732942"/>
      <w:bookmarkStart w:id="3282" w:name="_Toc222824952"/>
      <w:bookmarkStart w:id="3283" w:name="_Toc222322240"/>
      <w:bookmarkStart w:id="3284" w:name="_Toc222720378"/>
      <w:bookmarkStart w:id="3285" w:name="_Toc222732945"/>
      <w:bookmarkStart w:id="3286" w:name="_Toc222824955"/>
      <w:bookmarkStart w:id="3287" w:name="_Toc222322241"/>
      <w:bookmarkStart w:id="3288" w:name="_Toc222720379"/>
      <w:bookmarkStart w:id="3289" w:name="_Toc222732946"/>
      <w:bookmarkStart w:id="3290" w:name="_Toc222824956"/>
      <w:bookmarkStart w:id="3291" w:name="_Toc222322242"/>
      <w:bookmarkStart w:id="3292" w:name="_Toc222720380"/>
      <w:bookmarkStart w:id="3293" w:name="_Toc222732947"/>
      <w:bookmarkStart w:id="3294" w:name="_Toc222824957"/>
      <w:bookmarkStart w:id="3295" w:name="_Toc222322243"/>
      <w:bookmarkStart w:id="3296" w:name="_Toc222720381"/>
      <w:bookmarkStart w:id="3297" w:name="_Toc222732948"/>
      <w:bookmarkStart w:id="3298" w:name="_Toc222824958"/>
      <w:bookmarkStart w:id="3299" w:name="_Toc222322244"/>
      <w:bookmarkStart w:id="3300" w:name="_Toc222720382"/>
      <w:bookmarkStart w:id="3301" w:name="_Toc222732949"/>
      <w:bookmarkStart w:id="3302" w:name="_Toc222824959"/>
      <w:bookmarkStart w:id="3303" w:name="_Toc222322245"/>
      <w:bookmarkStart w:id="3304" w:name="_Toc222720383"/>
      <w:bookmarkStart w:id="3305" w:name="_Toc222732950"/>
      <w:bookmarkStart w:id="3306" w:name="_Toc222824960"/>
      <w:bookmarkStart w:id="3307" w:name="_Toc222322246"/>
      <w:bookmarkStart w:id="3308" w:name="_Toc222720384"/>
      <w:bookmarkStart w:id="3309" w:name="_Toc222732951"/>
      <w:bookmarkStart w:id="3310" w:name="_Toc222824961"/>
      <w:bookmarkStart w:id="3311" w:name="_Toc222322247"/>
      <w:bookmarkStart w:id="3312" w:name="_Toc222720385"/>
      <w:bookmarkStart w:id="3313" w:name="_Toc222732952"/>
      <w:bookmarkStart w:id="3314" w:name="_Toc222824962"/>
      <w:bookmarkStart w:id="3315" w:name="_Toc222322248"/>
      <w:bookmarkStart w:id="3316" w:name="_Toc222720386"/>
      <w:bookmarkStart w:id="3317" w:name="_Toc222732953"/>
      <w:bookmarkStart w:id="3318" w:name="_Toc222824963"/>
      <w:bookmarkStart w:id="3319" w:name="_Toc222322249"/>
      <w:bookmarkStart w:id="3320" w:name="_Toc222720387"/>
      <w:bookmarkStart w:id="3321" w:name="_Toc222732954"/>
      <w:bookmarkStart w:id="3322" w:name="_Toc222824964"/>
      <w:bookmarkStart w:id="3323" w:name="_Toc222322250"/>
      <w:bookmarkStart w:id="3324" w:name="_Toc222720388"/>
      <w:bookmarkStart w:id="3325" w:name="_Toc222732955"/>
      <w:bookmarkStart w:id="3326" w:name="_Toc222824965"/>
      <w:bookmarkStart w:id="3327" w:name="_Toc222322251"/>
      <w:bookmarkStart w:id="3328" w:name="_Toc222720389"/>
      <w:bookmarkStart w:id="3329" w:name="_Toc222732956"/>
      <w:bookmarkStart w:id="3330" w:name="_Toc222824966"/>
      <w:bookmarkStart w:id="3331" w:name="_Toc222322252"/>
      <w:bookmarkStart w:id="3332" w:name="_Toc222720390"/>
      <w:bookmarkStart w:id="3333" w:name="_Toc222732957"/>
      <w:bookmarkStart w:id="3334" w:name="_Toc222824967"/>
      <w:bookmarkStart w:id="3335" w:name="_Toc222322253"/>
      <w:bookmarkStart w:id="3336" w:name="_Toc222720391"/>
      <w:bookmarkStart w:id="3337" w:name="_Toc222732958"/>
      <w:bookmarkStart w:id="3338" w:name="_Toc222824968"/>
      <w:bookmarkStart w:id="3339" w:name="_Toc222322254"/>
      <w:bookmarkStart w:id="3340" w:name="_Toc222720392"/>
      <w:bookmarkStart w:id="3341" w:name="_Toc222732959"/>
      <w:bookmarkStart w:id="3342" w:name="_Toc222824969"/>
      <w:bookmarkStart w:id="3343" w:name="_Toc222322255"/>
      <w:bookmarkStart w:id="3344" w:name="_Toc222720393"/>
      <w:bookmarkStart w:id="3345" w:name="_Toc222732960"/>
      <w:bookmarkStart w:id="3346" w:name="_Toc222824970"/>
      <w:bookmarkStart w:id="3347" w:name="_Toc222322256"/>
      <w:bookmarkStart w:id="3348" w:name="_Toc222720394"/>
      <w:bookmarkStart w:id="3349" w:name="_Toc222732961"/>
      <w:bookmarkStart w:id="3350" w:name="_Toc222824971"/>
      <w:bookmarkStart w:id="3351" w:name="_Toc222322257"/>
      <w:bookmarkStart w:id="3352" w:name="_Toc222720395"/>
      <w:bookmarkStart w:id="3353" w:name="_Toc222732962"/>
      <w:bookmarkStart w:id="3354" w:name="_Toc222824972"/>
      <w:bookmarkStart w:id="3355" w:name="_Toc222322258"/>
      <w:bookmarkStart w:id="3356" w:name="_Toc222720396"/>
      <w:bookmarkStart w:id="3357" w:name="_Toc222732963"/>
      <w:bookmarkStart w:id="3358" w:name="_Toc222824973"/>
      <w:bookmarkStart w:id="3359" w:name="_Toc222322259"/>
      <w:bookmarkStart w:id="3360" w:name="_Toc222720397"/>
      <w:bookmarkStart w:id="3361" w:name="_Toc222732964"/>
      <w:bookmarkStart w:id="3362" w:name="_Toc222824974"/>
      <w:bookmarkStart w:id="3363" w:name="_Toc222322262"/>
      <w:bookmarkStart w:id="3364" w:name="_Toc222720400"/>
      <w:bookmarkStart w:id="3365" w:name="_Toc222732967"/>
      <w:bookmarkStart w:id="3366" w:name="_Toc222824977"/>
      <w:bookmarkStart w:id="3367" w:name="_Toc222322263"/>
      <w:bookmarkStart w:id="3368" w:name="_Toc222720401"/>
      <w:bookmarkStart w:id="3369" w:name="_Toc222732968"/>
      <w:bookmarkStart w:id="3370" w:name="_Toc222824978"/>
      <w:bookmarkStart w:id="3371" w:name="_Toc222322264"/>
      <w:bookmarkStart w:id="3372" w:name="_Toc222720402"/>
      <w:bookmarkStart w:id="3373" w:name="_Toc222732969"/>
      <w:bookmarkStart w:id="3374" w:name="_Toc222824979"/>
      <w:bookmarkStart w:id="3375" w:name="_Toc222322265"/>
      <w:bookmarkStart w:id="3376" w:name="_Toc222720403"/>
      <w:bookmarkStart w:id="3377" w:name="_Toc222732970"/>
      <w:bookmarkStart w:id="3378" w:name="_Toc222824980"/>
      <w:bookmarkStart w:id="3379" w:name="_Toc222322266"/>
      <w:bookmarkStart w:id="3380" w:name="_Toc222720404"/>
      <w:bookmarkStart w:id="3381" w:name="_Toc222732971"/>
      <w:bookmarkStart w:id="3382" w:name="_Toc222824981"/>
      <w:bookmarkStart w:id="3383" w:name="_Toc222322267"/>
      <w:bookmarkStart w:id="3384" w:name="_Toc222720405"/>
      <w:bookmarkStart w:id="3385" w:name="_Toc222732972"/>
      <w:bookmarkStart w:id="3386" w:name="_Toc222824982"/>
      <w:bookmarkStart w:id="3387" w:name="_Toc222322268"/>
      <w:bookmarkStart w:id="3388" w:name="_Toc222720406"/>
      <w:bookmarkStart w:id="3389" w:name="_Toc222732973"/>
      <w:bookmarkStart w:id="3390" w:name="_Toc222824983"/>
      <w:bookmarkStart w:id="3391" w:name="_Toc222322269"/>
      <w:bookmarkStart w:id="3392" w:name="_Toc222720407"/>
      <w:bookmarkStart w:id="3393" w:name="_Toc222732974"/>
      <w:bookmarkStart w:id="3394" w:name="_Toc222824984"/>
      <w:bookmarkStart w:id="3395" w:name="_Toc222322270"/>
      <w:bookmarkStart w:id="3396" w:name="_Toc222720408"/>
      <w:bookmarkStart w:id="3397" w:name="_Toc222732975"/>
      <w:bookmarkStart w:id="3398" w:name="_Toc222824985"/>
      <w:bookmarkStart w:id="3399" w:name="_Toc222322271"/>
      <w:bookmarkStart w:id="3400" w:name="_Toc222720409"/>
      <w:bookmarkStart w:id="3401" w:name="_Toc222732976"/>
      <w:bookmarkStart w:id="3402" w:name="_Toc222824986"/>
      <w:bookmarkStart w:id="3403" w:name="_Toc222322272"/>
      <w:bookmarkStart w:id="3404" w:name="_Toc222720410"/>
      <w:bookmarkStart w:id="3405" w:name="_Toc222732977"/>
      <w:bookmarkStart w:id="3406" w:name="_Toc222824987"/>
      <w:bookmarkStart w:id="3407" w:name="_Toc222322273"/>
      <w:bookmarkStart w:id="3408" w:name="_Toc222720411"/>
      <w:bookmarkStart w:id="3409" w:name="_Toc222732978"/>
      <w:bookmarkStart w:id="3410" w:name="_Toc222824988"/>
      <w:bookmarkStart w:id="3411" w:name="_Toc222322274"/>
      <w:bookmarkStart w:id="3412" w:name="_Toc222720412"/>
      <w:bookmarkStart w:id="3413" w:name="_Toc222732979"/>
      <w:bookmarkStart w:id="3414" w:name="_Toc222824989"/>
      <w:bookmarkStart w:id="3415" w:name="_Toc222322275"/>
      <w:bookmarkStart w:id="3416" w:name="_Toc222720413"/>
      <w:bookmarkStart w:id="3417" w:name="_Toc222732980"/>
      <w:bookmarkStart w:id="3418" w:name="_Toc222824990"/>
      <w:bookmarkStart w:id="3419" w:name="_Toc222322276"/>
      <w:bookmarkStart w:id="3420" w:name="_Toc222720414"/>
      <w:bookmarkStart w:id="3421" w:name="_Toc222732981"/>
      <w:bookmarkStart w:id="3422" w:name="_Toc222824991"/>
      <w:bookmarkStart w:id="3423" w:name="_Toc222322277"/>
      <w:bookmarkStart w:id="3424" w:name="_Toc222720415"/>
      <w:bookmarkStart w:id="3425" w:name="_Toc222732982"/>
      <w:bookmarkStart w:id="3426" w:name="_Toc222824992"/>
      <w:bookmarkStart w:id="3427" w:name="_Toc222322278"/>
      <w:bookmarkStart w:id="3428" w:name="_Toc222720416"/>
      <w:bookmarkStart w:id="3429" w:name="_Toc222732983"/>
      <w:bookmarkStart w:id="3430" w:name="_Toc222824993"/>
      <w:bookmarkStart w:id="3431" w:name="_Toc222322279"/>
      <w:bookmarkStart w:id="3432" w:name="_Toc222720417"/>
      <w:bookmarkStart w:id="3433" w:name="_Toc222732984"/>
      <w:bookmarkStart w:id="3434" w:name="_Toc222824994"/>
      <w:bookmarkStart w:id="3435" w:name="_Toc222322280"/>
      <w:bookmarkStart w:id="3436" w:name="_Toc222720418"/>
      <w:bookmarkStart w:id="3437" w:name="_Toc222732985"/>
      <w:bookmarkStart w:id="3438" w:name="_Toc222824995"/>
      <w:bookmarkStart w:id="3439" w:name="_Toc222322281"/>
      <w:bookmarkStart w:id="3440" w:name="_Toc222720419"/>
      <w:bookmarkStart w:id="3441" w:name="_Toc222732986"/>
      <w:bookmarkStart w:id="3442" w:name="_Toc222824996"/>
      <w:bookmarkStart w:id="3443" w:name="_Toc222322284"/>
      <w:bookmarkStart w:id="3444" w:name="_Toc222720422"/>
      <w:bookmarkStart w:id="3445" w:name="_Toc222732989"/>
      <w:bookmarkStart w:id="3446" w:name="_Toc222824999"/>
      <w:bookmarkStart w:id="3447" w:name="_Toc222322285"/>
      <w:bookmarkStart w:id="3448" w:name="_Toc222720423"/>
      <w:bookmarkStart w:id="3449" w:name="_Toc222732990"/>
      <w:bookmarkStart w:id="3450" w:name="_Toc222825000"/>
      <w:bookmarkStart w:id="3451" w:name="_Toc222322286"/>
      <w:bookmarkStart w:id="3452" w:name="_Toc222720424"/>
      <w:bookmarkStart w:id="3453" w:name="_Toc222732991"/>
      <w:bookmarkStart w:id="3454" w:name="_Toc222825001"/>
      <w:bookmarkStart w:id="3455" w:name="_Toc222322287"/>
      <w:bookmarkStart w:id="3456" w:name="_Toc222720425"/>
      <w:bookmarkStart w:id="3457" w:name="_Toc222732992"/>
      <w:bookmarkStart w:id="3458" w:name="_Toc222825002"/>
      <w:bookmarkStart w:id="3459" w:name="_Toc222322288"/>
      <w:bookmarkStart w:id="3460" w:name="_Toc222720426"/>
      <w:bookmarkStart w:id="3461" w:name="_Toc222732993"/>
      <w:bookmarkStart w:id="3462" w:name="_Toc222825003"/>
      <w:bookmarkStart w:id="3463" w:name="_Toc222322289"/>
      <w:bookmarkStart w:id="3464" w:name="_Toc222720427"/>
      <w:bookmarkStart w:id="3465" w:name="_Toc222732994"/>
      <w:bookmarkStart w:id="3466" w:name="_Toc222825004"/>
      <w:bookmarkStart w:id="3467" w:name="_Toc222322290"/>
      <w:bookmarkStart w:id="3468" w:name="_Toc222720428"/>
      <w:bookmarkStart w:id="3469" w:name="_Toc222732995"/>
      <w:bookmarkStart w:id="3470" w:name="_Toc222825005"/>
      <w:bookmarkStart w:id="3471" w:name="_Toc222322291"/>
      <w:bookmarkStart w:id="3472" w:name="_Toc222720429"/>
      <w:bookmarkStart w:id="3473" w:name="_Toc222732996"/>
      <w:bookmarkStart w:id="3474" w:name="_Toc222825006"/>
      <w:bookmarkStart w:id="3475" w:name="_Toc222322292"/>
      <w:bookmarkStart w:id="3476" w:name="_Toc222720430"/>
      <w:bookmarkStart w:id="3477" w:name="_Toc222732997"/>
      <w:bookmarkStart w:id="3478" w:name="_Toc222825007"/>
      <w:bookmarkStart w:id="3479" w:name="_Toc222322293"/>
      <w:bookmarkStart w:id="3480" w:name="_Toc222720431"/>
      <w:bookmarkStart w:id="3481" w:name="_Toc222732998"/>
      <w:bookmarkStart w:id="3482" w:name="_Toc222825008"/>
      <w:bookmarkStart w:id="3483" w:name="_Toc222322294"/>
      <w:bookmarkStart w:id="3484" w:name="_Toc222720432"/>
      <w:bookmarkStart w:id="3485" w:name="_Toc222732999"/>
      <w:bookmarkStart w:id="3486" w:name="_Toc222825009"/>
      <w:bookmarkStart w:id="3487" w:name="_Toc222322295"/>
      <w:bookmarkStart w:id="3488" w:name="_Toc222720433"/>
      <w:bookmarkStart w:id="3489" w:name="_Toc222733000"/>
      <w:bookmarkStart w:id="3490" w:name="_Toc222825010"/>
      <w:bookmarkStart w:id="3491" w:name="_Toc222322296"/>
      <w:bookmarkStart w:id="3492" w:name="_Toc222720434"/>
      <w:bookmarkStart w:id="3493" w:name="_Toc222733001"/>
      <w:bookmarkStart w:id="3494" w:name="_Toc222825011"/>
      <w:bookmarkStart w:id="3495" w:name="_Toc222322297"/>
      <w:bookmarkStart w:id="3496" w:name="_Toc222720435"/>
      <w:bookmarkStart w:id="3497" w:name="_Toc222733002"/>
      <w:bookmarkStart w:id="3498" w:name="_Toc222825012"/>
      <w:bookmarkStart w:id="3499" w:name="_Toc222322298"/>
      <w:bookmarkStart w:id="3500" w:name="_Toc222720436"/>
      <w:bookmarkStart w:id="3501" w:name="_Toc222733003"/>
      <w:bookmarkStart w:id="3502" w:name="_Toc222825013"/>
      <w:bookmarkStart w:id="3503" w:name="_Toc222322299"/>
      <w:bookmarkStart w:id="3504" w:name="_Toc222720437"/>
      <w:bookmarkStart w:id="3505" w:name="_Toc222733004"/>
      <w:bookmarkStart w:id="3506" w:name="_Toc222825014"/>
      <w:bookmarkStart w:id="3507" w:name="_Toc222322300"/>
      <w:bookmarkStart w:id="3508" w:name="_Toc222720438"/>
      <w:bookmarkStart w:id="3509" w:name="_Toc222733005"/>
      <w:bookmarkStart w:id="3510" w:name="_Toc222825015"/>
      <w:bookmarkStart w:id="3511" w:name="_Toc222322301"/>
      <w:bookmarkStart w:id="3512" w:name="_Toc222720439"/>
      <w:bookmarkStart w:id="3513" w:name="_Toc222733006"/>
      <w:bookmarkStart w:id="3514" w:name="_Toc222825016"/>
      <w:bookmarkStart w:id="3515" w:name="_Toc222322302"/>
      <w:bookmarkStart w:id="3516" w:name="_Toc222720440"/>
      <w:bookmarkStart w:id="3517" w:name="_Toc222733007"/>
      <w:bookmarkStart w:id="3518" w:name="_Toc222825017"/>
      <w:bookmarkStart w:id="3519" w:name="_Toc222322303"/>
      <w:bookmarkStart w:id="3520" w:name="_Toc222720441"/>
      <w:bookmarkStart w:id="3521" w:name="_Toc222733008"/>
      <w:bookmarkStart w:id="3522" w:name="_Toc222825018"/>
      <w:bookmarkStart w:id="3523" w:name="_Toc222322306"/>
      <w:bookmarkStart w:id="3524" w:name="_Toc222720444"/>
      <w:bookmarkStart w:id="3525" w:name="_Toc222733011"/>
      <w:bookmarkStart w:id="3526" w:name="_Toc222825021"/>
      <w:bookmarkStart w:id="3527" w:name="_Toc222322307"/>
      <w:bookmarkStart w:id="3528" w:name="_Toc222720445"/>
      <w:bookmarkStart w:id="3529" w:name="_Toc222733012"/>
      <w:bookmarkStart w:id="3530" w:name="_Toc222825022"/>
      <w:bookmarkStart w:id="3531" w:name="_Toc222322308"/>
      <w:bookmarkStart w:id="3532" w:name="_Toc222720446"/>
      <w:bookmarkStart w:id="3533" w:name="_Toc222733013"/>
      <w:bookmarkStart w:id="3534" w:name="_Toc222825023"/>
      <w:bookmarkStart w:id="3535" w:name="_Toc222322309"/>
      <w:bookmarkStart w:id="3536" w:name="_Toc222720447"/>
      <w:bookmarkStart w:id="3537" w:name="_Toc222733014"/>
      <w:bookmarkStart w:id="3538" w:name="_Toc222825024"/>
      <w:bookmarkStart w:id="3539" w:name="_Toc222322310"/>
      <w:bookmarkStart w:id="3540" w:name="_Toc222720448"/>
      <w:bookmarkStart w:id="3541" w:name="_Toc222733015"/>
      <w:bookmarkStart w:id="3542" w:name="_Toc222825025"/>
      <w:bookmarkStart w:id="3543" w:name="_Toc222322311"/>
      <w:bookmarkStart w:id="3544" w:name="_Toc222720449"/>
      <w:bookmarkStart w:id="3545" w:name="_Toc222733016"/>
      <w:bookmarkStart w:id="3546" w:name="_Toc222825026"/>
      <w:bookmarkStart w:id="3547" w:name="_Toc222322312"/>
      <w:bookmarkStart w:id="3548" w:name="_Toc222720450"/>
      <w:bookmarkStart w:id="3549" w:name="_Toc222733017"/>
      <w:bookmarkStart w:id="3550" w:name="_Toc222825027"/>
      <w:bookmarkStart w:id="3551" w:name="_Toc222322313"/>
      <w:bookmarkStart w:id="3552" w:name="_Toc222720451"/>
      <w:bookmarkStart w:id="3553" w:name="_Toc222733018"/>
      <w:bookmarkStart w:id="3554" w:name="_Toc222825028"/>
      <w:bookmarkStart w:id="3555" w:name="_Toc222322314"/>
      <w:bookmarkStart w:id="3556" w:name="_Toc222720452"/>
      <w:bookmarkStart w:id="3557" w:name="_Toc222733019"/>
      <w:bookmarkStart w:id="3558" w:name="_Toc222825029"/>
      <w:bookmarkStart w:id="3559" w:name="_Toc222322315"/>
      <w:bookmarkStart w:id="3560" w:name="_Toc222720453"/>
      <w:bookmarkStart w:id="3561" w:name="_Toc222733020"/>
      <w:bookmarkStart w:id="3562" w:name="_Toc222825030"/>
      <w:bookmarkStart w:id="3563" w:name="_Toc222322316"/>
      <w:bookmarkStart w:id="3564" w:name="_Toc222720454"/>
      <w:bookmarkStart w:id="3565" w:name="_Toc222733021"/>
      <w:bookmarkStart w:id="3566" w:name="_Toc222825031"/>
      <w:bookmarkStart w:id="3567" w:name="_Toc222322317"/>
      <w:bookmarkStart w:id="3568" w:name="_Toc222720455"/>
      <w:bookmarkStart w:id="3569" w:name="_Toc222733022"/>
      <w:bookmarkStart w:id="3570" w:name="_Toc222825032"/>
      <w:bookmarkStart w:id="3571" w:name="_Toc222322318"/>
      <w:bookmarkStart w:id="3572" w:name="_Toc222720456"/>
      <w:bookmarkStart w:id="3573" w:name="_Toc222733023"/>
      <w:bookmarkStart w:id="3574" w:name="_Toc222825033"/>
      <w:bookmarkStart w:id="3575" w:name="_Toc222322319"/>
      <w:bookmarkStart w:id="3576" w:name="_Toc222720457"/>
      <w:bookmarkStart w:id="3577" w:name="_Toc222733024"/>
      <w:bookmarkStart w:id="3578" w:name="_Toc222825034"/>
      <w:bookmarkStart w:id="3579" w:name="_Toc222322320"/>
      <w:bookmarkStart w:id="3580" w:name="_Toc222720458"/>
      <w:bookmarkStart w:id="3581" w:name="_Toc222733025"/>
      <w:bookmarkStart w:id="3582" w:name="_Toc222825035"/>
      <w:bookmarkStart w:id="3583" w:name="_Toc222322321"/>
      <w:bookmarkStart w:id="3584" w:name="_Toc222720459"/>
      <w:bookmarkStart w:id="3585" w:name="_Toc222733026"/>
      <w:bookmarkStart w:id="3586" w:name="_Toc222825036"/>
      <w:bookmarkStart w:id="3587" w:name="_Toc222322322"/>
      <w:bookmarkStart w:id="3588" w:name="_Toc222720460"/>
      <w:bookmarkStart w:id="3589" w:name="_Toc222733027"/>
      <w:bookmarkStart w:id="3590" w:name="_Toc222825037"/>
      <w:bookmarkStart w:id="3591" w:name="_Toc222322323"/>
      <w:bookmarkStart w:id="3592" w:name="_Toc222720461"/>
      <w:bookmarkStart w:id="3593" w:name="_Toc222733028"/>
      <w:bookmarkStart w:id="3594" w:name="_Toc222825038"/>
      <w:bookmarkStart w:id="3595" w:name="_Toc222322324"/>
      <w:bookmarkStart w:id="3596" w:name="_Toc222720462"/>
      <w:bookmarkStart w:id="3597" w:name="_Toc222733029"/>
      <w:bookmarkStart w:id="3598" w:name="_Toc222825039"/>
      <w:bookmarkStart w:id="3599" w:name="_Toc222322325"/>
      <w:bookmarkStart w:id="3600" w:name="_Toc222720463"/>
      <w:bookmarkStart w:id="3601" w:name="_Toc222733030"/>
      <w:bookmarkStart w:id="3602" w:name="_Toc222825040"/>
      <w:bookmarkStart w:id="3603" w:name="_Toc222322328"/>
      <w:bookmarkStart w:id="3604" w:name="_Toc222720466"/>
      <w:bookmarkStart w:id="3605" w:name="_Toc222733033"/>
      <w:bookmarkStart w:id="3606" w:name="_Toc222825043"/>
      <w:bookmarkStart w:id="3607" w:name="_Toc222322329"/>
      <w:bookmarkStart w:id="3608" w:name="_Toc222720467"/>
      <w:bookmarkStart w:id="3609" w:name="_Toc222733034"/>
      <w:bookmarkStart w:id="3610" w:name="_Toc222825044"/>
      <w:bookmarkStart w:id="3611" w:name="_Toc222322330"/>
      <w:bookmarkStart w:id="3612" w:name="_Toc222720468"/>
      <w:bookmarkStart w:id="3613" w:name="_Toc222733035"/>
      <w:bookmarkStart w:id="3614" w:name="_Toc222825045"/>
      <w:bookmarkStart w:id="3615" w:name="_Toc222322331"/>
      <w:bookmarkStart w:id="3616" w:name="_Toc222720469"/>
      <w:bookmarkStart w:id="3617" w:name="_Toc222733036"/>
      <w:bookmarkStart w:id="3618" w:name="_Toc222825046"/>
      <w:bookmarkStart w:id="3619" w:name="_Toc222322332"/>
      <w:bookmarkStart w:id="3620" w:name="_Toc222720470"/>
      <w:bookmarkStart w:id="3621" w:name="_Toc222733037"/>
      <w:bookmarkStart w:id="3622" w:name="_Toc222825047"/>
      <w:bookmarkStart w:id="3623" w:name="_Toc222322333"/>
      <w:bookmarkStart w:id="3624" w:name="_Toc222720471"/>
      <w:bookmarkStart w:id="3625" w:name="_Toc222733038"/>
      <w:bookmarkStart w:id="3626" w:name="_Toc222825048"/>
      <w:bookmarkStart w:id="3627" w:name="_Toc222322334"/>
      <w:bookmarkStart w:id="3628" w:name="_Toc222720472"/>
      <w:bookmarkStart w:id="3629" w:name="_Toc222733039"/>
      <w:bookmarkStart w:id="3630" w:name="_Toc222825049"/>
      <w:bookmarkStart w:id="3631" w:name="_Toc222322335"/>
      <w:bookmarkStart w:id="3632" w:name="_Toc222720473"/>
      <w:bookmarkStart w:id="3633" w:name="_Toc222733040"/>
      <w:bookmarkStart w:id="3634" w:name="_Toc222825050"/>
      <w:bookmarkStart w:id="3635" w:name="_Toc222322336"/>
      <w:bookmarkStart w:id="3636" w:name="_Toc222720474"/>
      <w:bookmarkStart w:id="3637" w:name="_Toc222733041"/>
      <w:bookmarkStart w:id="3638" w:name="_Toc222825051"/>
      <w:bookmarkStart w:id="3639" w:name="_Toc222322337"/>
      <w:bookmarkStart w:id="3640" w:name="_Toc222720475"/>
      <w:bookmarkStart w:id="3641" w:name="_Toc222733042"/>
      <w:bookmarkStart w:id="3642" w:name="_Toc222825052"/>
      <w:bookmarkStart w:id="3643" w:name="_Toc222322338"/>
      <w:bookmarkStart w:id="3644" w:name="_Toc222720476"/>
      <w:bookmarkStart w:id="3645" w:name="_Toc222733043"/>
      <w:bookmarkStart w:id="3646" w:name="_Toc222825053"/>
      <w:bookmarkStart w:id="3647" w:name="_Toc222322339"/>
      <w:bookmarkStart w:id="3648" w:name="_Toc222720477"/>
      <w:bookmarkStart w:id="3649" w:name="_Toc222733044"/>
      <w:bookmarkStart w:id="3650" w:name="_Toc222825054"/>
      <w:bookmarkStart w:id="3651" w:name="_Toc222322340"/>
      <w:bookmarkStart w:id="3652" w:name="_Toc222720478"/>
      <w:bookmarkStart w:id="3653" w:name="_Toc222733045"/>
      <w:bookmarkStart w:id="3654" w:name="_Toc222825055"/>
      <w:bookmarkStart w:id="3655" w:name="_Toc222322341"/>
      <w:bookmarkStart w:id="3656" w:name="_Toc222720479"/>
      <w:bookmarkStart w:id="3657" w:name="_Toc222733046"/>
      <w:bookmarkStart w:id="3658" w:name="_Toc222825056"/>
      <w:bookmarkStart w:id="3659" w:name="_Toc222322342"/>
      <w:bookmarkStart w:id="3660" w:name="_Toc222720480"/>
      <w:bookmarkStart w:id="3661" w:name="_Toc222733047"/>
      <w:bookmarkStart w:id="3662" w:name="_Toc222825057"/>
      <w:bookmarkStart w:id="3663" w:name="_Toc222322343"/>
      <w:bookmarkStart w:id="3664" w:name="_Toc222720481"/>
      <w:bookmarkStart w:id="3665" w:name="_Toc222733048"/>
      <w:bookmarkStart w:id="3666" w:name="_Toc222825058"/>
      <w:bookmarkStart w:id="3667" w:name="_Toc222322344"/>
      <w:bookmarkStart w:id="3668" w:name="_Toc222720482"/>
      <w:bookmarkStart w:id="3669" w:name="_Toc222733049"/>
      <w:bookmarkStart w:id="3670" w:name="_Toc222825059"/>
      <w:bookmarkStart w:id="3671" w:name="_Toc222322345"/>
      <w:bookmarkStart w:id="3672" w:name="_Toc222720483"/>
      <w:bookmarkStart w:id="3673" w:name="_Toc222733050"/>
      <w:bookmarkStart w:id="3674" w:name="_Toc222825060"/>
      <w:bookmarkStart w:id="3675" w:name="_Toc222322346"/>
      <w:bookmarkStart w:id="3676" w:name="_Toc222720484"/>
      <w:bookmarkStart w:id="3677" w:name="_Toc222733051"/>
      <w:bookmarkStart w:id="3678" w:name="_Toc222825061"/>
      <w:bookmarkStart w:id="3679" w:name="_Toc222322347"/>
      <w:bookmarkStart w:id="3680" w:name="_Toc222720485"/>
      <w:bookmarkStart w:id="3681" w:name="_Toc222733052"/>
      <w:bookmarkStart w:id="3682" w:name="_Toc222825062"/>
      <w:bookmarkStart w:id="3683" w:name="_Toc222322350"/>
      <w:bookmarkStart w:id="3684" w:name="_Toc222720488"/>
      <w:bookmarkStart w:id="3685" w:name="_Toc222733055"/>
      <w:bookmarkStart w:id="3686" w:name="_Toc222825065"/>
      <w:bookmarkStart w:id="3687" w:name="_Toc222322351"/>
      <w:bookmarkStart w:id="3688" w:name="_Toc222720489"/>
      <w:bookmarkStart w:id="3689" w:name="_Toc222733056"/>
      <w:bookmarkStart w:id="3690" w:name="_Toc222825066"/>
      <w:bookmarkStart w:id="3691" w:name="_Toc222322352"/>
      <w:bookmarkStart w:id="3692" w:name="_Toc222720490"/>
      <w:bookmarkStart w:id="3693" w:name="_Toc222733057"/>
      <w:bookmarkStart w:id="3694" w:name="_Toc222825067"/>
      <w:bookmarkStart w:id="3695" w:name="_Toc222322353"/>
      <w:bookmarkStart w:id="3696" w:name="_Toc222720491"/>
      <w:bookmarkStart w:id="3697" w:name="_Toc222733058"/>
      <w:bookmarkStart w:id="3698" w:name="_Toc222825068"/>
      <w:bookmarkStart w:id="3699" w:name="_Toc222322354"/>
      <w:bookmarkStart w:id="3700" w:name="_Toc222720492"/>
      <w:bookmarkStart w:id="3701" w:name="_Toc222733059"/>
      <w:bookmarkStart w:id="3702" w:name="_Toc222825069"/>
      <w:bookmarkStart w:id="3703" w:name="_Toc222322355"/>
      <w:bookmarkStart w:id="3704" w:name="_Toc222720493"/>
      <w:bookmarkStart w:id="3705" w:name="_Toc222733060"/>
      <w:bookmarkStart w:id="3706" w:name="_Toc222825070"/>
      <w:bookmarkStart w:id="3707" w:name="_Toc222322356"/>
      <w:bookmarkStart w:id="3708" w:name="_Toc222720494"/>
      <w:bookmarkStart w:id="3709" w:name="_Toc222733061"/>
      <w:bookmarkStart w:id="3710" w:name="_Toc222825071"/>
      <w:bookmarkStart w:id="3711" w:name="_Toc222322357"/>
      <w:bookmarkStart w:id="3712" w:name="_Toc222720495"/>
      <w:bookmarkStart w:id="3713" w:name="_Toc222733062"/>
      <w:bookmarkStart w:id="3714" w:name="_Toc222825072"/>
      <w:bookmarkStart w:id="3715" w:name="_Toc222322358"/>
      <w:bookmarkStart w:id="3716" w:name="_Toc222720496"/>
      <w:bookmarkStart w:id="3717" w:name="_Toc222733063"/>
      <w:bookmarkStart w:id="3718" w:name="_Toc222825073"/>
      <w:bookmarkStart w:id="3719" w:name="_Toc222322359"/>
      <w:bookmarkStart w:id="3720" w:name="_Toc222720497"/>
      <w:bookmarkStart w:id="3721" w:name="_Toc222733064"/>
      <w:bookmarkStart w:id="3722" w:name="_Toc222825074"/>
      <w:bookmarkStart w:id="3723" w:name="_Toc222322360"/>
      <w:bookmarkStart w:id="3724" w:name="_Toc222720498"/>
      <w:bookmarkStart w:id="3725" w:name="_Toc222733065"/>
      <w:bookmarkStart w:id="3726" w:name="_Toc222825075"/>
      <w:bookmarkStart w:id="3727" w:name="_Toc222322361"/>
      <w:bookmarkStart w:id="3728" w:name="_Toc222720499"/>
      <w:bookmarkStart w:id="3729" w:name="_Toc222733066"/>
      <w:bookmarkStart w:id="3730" w:name="_Toc222825076"/>
      <w:bookmarkStart w:id="3731" w:name="_Toc222322362"/>
      <w:bookmarkStart w:id="3732" w:name="_Toc222720500"/>
      <w:bookmarkStart w:id="3733" w:name="_Toc222733067"/>
      <w:bookmarkStart w:id="3734" w:name="_Toc222825077"/>
      <w:bookmarkStart w:id="3735" w:name="_Toc222322363"/>
      <w:bookmarkStart w:id="3736" w:name="_Toc222720501"/>
      <w:bookmarkStart w:id="3737" w:name="_Toc222733068"/>
      <w:bookmarkStart w:id="3738" w:name="_Toc222825078"/>
      <w:bookmarkStart w:id="3739" w:name="_Toc222322364"/>
      <w:bookmarkStart w:id="3740" w:name="_Toc222720502"/>
      <w:bookmarkStart w:id="3741" w:name="_Toc222733069"/>
      <w:bookmarkStart w:id="3742" w:name="_Toc222825079"/>
      <w:bookmarkStart w:id="3743" w:name="_Toc222322365"/>
      <w:bookmarkStart w:id="3744" w:name="_Toc222720503"/>
      <w:bookmarkStart w:id="3745" w:name="_Toc222733070"/>
      <w:bookmarkStart w:id="3746" w:name="_Toc222825080"/>
      <w:bookmarkStart w:id="3747" w:name="_Toc222322366"/>
      <w:bookmarkStart w:id="3748" w:name="_Toc222720504"/>
      <w:bookmarkStart w:id="3749" w:name="_Toc222733071"/>
      <w:bookmarkStart w:id="3750" w:name="_Toc222825081"/>
      <w:bookmarkStart w:id="3751" w:name="_Toc222322367"/>
      <w:bookmarkStart w:id="3752" w:name="_Toc222720505"/>
      <w:bookmarkStart w:id="3753" w:name="_Toc222733072"/>
      <w:bookmarkStart w:id="3754" w:name="_Toc222825082"/>
      <w:bookmarkStart w:id="3755" w:name="_Toc222322368"/>
      <w:bookmarkStart w:id="3756" w:name="_Toc222720506"/>
      <w:bookmarkStart w:id="3757" w:name="_Toc222733073"/>
      <w:bookmarkStart w:id="3758" w:name="_Toc222825083"/>
      <w:bookmarkStart w:id="3759" w:name="_Toc222322369"/>
      <w:bookmarkStart w:id="3760" w:name="_Toc222720507"/>
      <w:bookmarkStart w:id="3761" w:name="_Toc222733074"/>
      <w:bookmarkStart w:id="3762" w:name="_Toc222825084"/>
      <w:bookmarkStart w:id="3763" w:name="_Toc222322372"/>
      <w:bookmarkStart w:id="3764" w:name="_Toc222720510"/>
      <w:bookmarkStart w:id="3765" w:name="_Toc222733077"/>
      <w:bookmarkStart w:id="3766" w:name="_Toc222825087"/>
      <w:bookmarkStart w:id="3767" w:name="_Toc222322373"/>
      <w:bookmarkStart w:id="3768" w:name="_Toc222720511"/>
      <w:bookmarkStart w:id="3769" w:name="_Toc222733078"/>
      <w:bookmarkStart w:id="3770" w:name="_Toc222825088"/>
      <w:bookmarkStart w:id="3771" w:name="_Toc222322374"/>
      <w:bookmarkStart w:id="3772" w:name="_Toc222720512"/>
      <w:bookmarkStart w:id="3773" w:name="_Toc222733079"/>
      <w:bookmarkStart w:id="3774" w:name="_Toc222825089"/>
      <w:bookmarkStart w:id="3775" w:name="_Toc222322375"/>
      <w:bookmarkStart w:id="3776" w:name="_Toc222720513"/>
      <w:bookmarkStart w:id="3777" w:name="_Toc222733080"/>
      <w:bookmarkStart w:id="3778" w:name="_Toc222825090"/>
      <w:bookmarkStart w:id="3779" w:name="_Toc222322376"/>
      <w:bookmarkStart w:id="3780" w:name="_Toc222720514"/>
      <w:bookmarkStart w:id="3781" w:name="_Toc222733081"/>
      <w:bookmarkStart w:id="3782" w:name="_Toc222825091"/>
      <w:bookmarkStart w:id="3783" w:name="_Toc222322377"/>
      <w:bookmarkStart w:id="3784" w:name="_Toc222720515"/>
      <w:bookmarkStart w:id="3785" w:name="_Toc222733082"/>
      <w:bookmarkStart w:id="3786" w:name="_Toc222825092"/>
      <w:bookmarkStart w:id="3787" w:name="_Toc222322378"/>
      <w:bookmarkStart w:id="3788" w:name="_Toc222720516"/>
      <w:bookmarkStart w:id="3789" w:name="_Toc222733083"/>
      <w:bookmarkStart w:id="3790" w:name="_Toc222825093"/>
      <w:bookmarkStart w:id="3791" w:name="_Toc222322379"/>
      <w:bookmarkStart w:id="3792" w:name="_Toc222720517"/>
      <w:bookmarkStart w:id="3793" w:name="_Toc222733084"/>
      <w:bookmarkStart w:id="3794" w:name="_Toc222825094"/>
      <w:bookmarkStart w:id="3795" w:name="_Toc222322380"/>
      <w:bookmarkStart w:id="3796" w:name="_Toc222720518"/>
      <w:bookmarkStart w:id="3797" w:name="_Toc222733085"/>
      <w:bookmarkStart w:id="3798" w:name="_Toc222825095"/>
      <w:bookmarkStart w:id="3799" w:name="_Toc222322381"/>
      <w:bookmarkStart w:id="3800" w:name="_Toc222720519"/>
      <w:bookmarkStart w:id="3801" w:name="_Toc222733086"/>
      <w:bookmarkStart w:id="3802" w:name="_Toc222825096"/>
      <w:bookmarkStart w:id="3803" w:name="_Toc222322382"/>
      <w:bookmarkStart w:id="3804" w:name="_Toc222720520"/>
      <w:bookmarkStart w:id="3805" w:name="_Toc222733087"/>
      <w:bookmarkStart w:id="3806" w:name="_Toc222825097"/>
      <w:bookmarkStart w:id="3807" w:name="_Toc222322383"/>
      <w:bookmarkStart w:id="3808" w:name="_Toc222720521"/>
      <w:bookmarkStart w:id="3809" w:name="_Toc222733088"/>
      <w:bookmarkStart w:id="3810" w:name="_Toc222825098"/>
      <w:bookmarkStart w:id="3811" w:name="_Toc222322384"/>
      <w:bookmarkStart w:id="3812" w:name="_Toc222720522"/>
      <w:bookmarkStart w:id="3813" w:name="_Toc222733089"/>
      <w:bookmarkStart w:id="3814" w:name="_Toc222825099"/>
      <w:bookmarkStart w:id="3815" w:name="_Toc222322385"/>
      <w:bookmarkStart w:id="3816" w:name="_Toc222720523"/>
      <w:bookmarkStart w:id="3817" w:name="_Toc222733090"/>
      <w:bookmarkStart w:id="3818" w:name="_Toc222825100"/>
      <w:bookmarkStart w:id="3819" w:name="_Toc222322386"/>
      <w:bookmarkStart w:id="3820" w:name="_Toc222720524"/>
      <w:bookmarkStart w:id="3821" w:name="_Toc222733091"/>
      <w:bookmarkStart w:id="3822" w:name="_Toc222825101"/>
      <w:bookmarkStart w:id="3823" w:name="_Toc222322387"/>
      <w:bookmarkStart w:id="3824" w:name="_Toc222720525"/>
      <w:bookmarkStart w:id="3825" w:name="_Toc222733092"/>
      <w:bookmarkStart w:id="3826" w:name="_Toc222825102"/>
      <w:bookmarkStart w:id="3827" w:name="_Toc222322388"/>
      <w:bookmarkStart w:id="3828" w:name="_Toc222720526"/>
      <w:bookmarkStart w:id="3829" w:name="_Toc222733093"/>
      <w:bookmarkStart w:id="3830" w:name="_Toc222825103"/>
      <w:bookmarkStart w:id="3831" w:name="_Toc222322389"/>
      <w:bookmarkStart w:id="3832" w:name="_Toc222720527"/>
      <w:bookmarkStart w:id="3833" w:name="_Toc222733094"/>
      <w:bookmarkStart w:id="3834" w:name="_Toc222825104"/>
      <w:bookmarkStart w:id="3835" w:name="_Toc222322390"/>
      <w:bookmarkStart w:id="3836" w:name="_Toc222720528"/>
      <w:bookmarkStart w:id="3837" w:name="_Toc222733095"/>
      <w:bookmarkStart w:id="3838" w:name="_Toc222825105"/>
      <w:bookmarkStart w:id="3839" w:name="_Toc222322391"/>
      <w:bookmarkStart w:id="3840" w:name="_Toc222720529"/>
      <w:bookmarkStart w:id="3841" w:name="_Toc222733096"/>
      <w:bookmarkStart w:id="3842" w:name="_Toc222825106"/>
      <w:bookmarkStart w:id="3843" w:name="_Toc222322394"/>
      <w:bookmarkStart w:id="3844" w:name="_Toc222720532"/>
      <w:bookmarkStart w:id="3845" w:name="_Toc222733099"/>
      <w:bookmarkStart w:id="3846" w:name="_Toc222825109"/>
      <w:bookmarkStart w:id="3847" w:name="_Toc222322395"/>
      <w:bookmarkStart w:id="3848" w:name="_Toc222720533"/>
      <w:bookmarkStart w:id="3849" w:name="_Toc222733100"/>
      <w:bookmarkStart w:id="3850" w:name="_Toc222825110"/>
      <w:bookmarkStart w:id="3851" w:name="_Toc222322396"/>
      <w:bookmarkStart w:id="3852" w:name="_Toc222720534"/>
      <w:bookmarkStart w:id="3853" w:name="_Toc222733101"/>
      <w:bookmarkStart w:id="3854" w:name="_Toc222825111"/>
      <w:bookmarkStart w:id="3855" w:name="_Toc222322397"/>
      <w:bookmarkStart w:id="3856" w:name="_Toc222720535"/>
      <w:bookmarkStart w:id="3857" w:name="_Toc222733102"/>
      <w:bookmarkStart w:id="3858" w:name="_Toc222825112"/>
      <w:bookmarkStart w:id="3859" w:name="_Toc222322398"/>
      <w:bookmarkStart w:id="3860" w:name="_Toc222720536"/>
      <w:bookmarkStart w:id="3861" w:name="_Toc222733103"/>
      <w:bookmarkStart w:id="3862" w:name="_Toc222825113"/>
      <w:bookmarkStart w:id="3863" w:name="_Toc222322399"/>
      <w:bookmarkStart w:id="3864" w:name="_Toc222720537"/>
      <w:bookmarkStart w:id="3865" w:name="_Toc222733104"/>
      <w:bookmarkStart w:id="3866" w:name="_Toc222825114"/>
      <w:bookmarkStart w:id="3867" w:name="_Toc222322400"/>
      <w:bookmarkStart w:id="3868" w:name="_Toc222720538"/>
      <w:bookmarkStart w:id="3869" w:name="_Toc222733105"/>
      <w:bookmarkStart w:id="3870" w:name="_Toc222825115"/>
      <w:bookmarkStart w:id="3871" w:name="_Toc222322401"/>
      <w:bookmarkStart w:id="3872" w:name="_Toc222720539"/>
      <w:bookmarkStart w:id="3873" w:name="_Toc222733106"/>
      <w:bookmarkStart w:id="3874" w:name="_Toc222825116"/>
      <w:bookmarkStart w:id="3875" w:name="_Toc222322402"/>
      <w:bookmarkStart w:id="3876" w:name="_Toc222720540"/>
      <w:bookmarkStart w:id="3877" w:name="_Toc222733107"/>
      <w:bookmarkStart w:id="3878" w:name="_Toc222825117"/>
      <w:bookmarkStart w:id="3879" w:name="_Toc222322403"/>
      <w:bookmarkStart w:id="3880" w:name="_Toc222720541"/>
      <w:bookmarkStart w:id="3881" w:name="_Toc222733108"/>
      <w:bookmarkStart w:id="3882" w:name="_Toc222825118"/>
      <w:bookmarkStart w:id="3883" w:name="_Toc222322404"/>
      <w:bookmarkStart w:id="3884" w:name="_Toc222720542"/>
      <w:bookmarkStart w:id="3885" w:name="_Toc222733109"/>
      <w:bookmarkStart w:id="3886" w:name="_Toc222825119"/>
      <w:bookmarkStart w:id="3887" w:name="_Toc222322405"/>
      <w:bookmarkStart w:id="3888" w:name="_Toc222720543"/>
      <w:bookmarkStart w:id="3889" w:name="_Toc222733110"/>
      <w:bookmarkStart w:id="3890" w:name="_Toc222825120"/>
      <w:bookmarkStart w:id="3891" w:name="_Toc222322406"/>
      <w:bookmarkStart w:id="3892" w:name="_Toc222720544"/>
      <w:bookmarkStart w:id="3893" w:name="_Toc222733111"/>
      <w:bookmarkStart w:id="3894" w:name="_Toc222825121"/>
      <w:bookmarkStart w:id="3895" w:name="_Toc222322407"/>
      <w:bookmarkStart w:id="3896" w:name="_Toc222720545"/>
      <w:bookmarkStart w:id="3897" w:name="_Toc222733112"/>
      <w:bookmarkStart w:id="3898" w:name="_Toc222825122"/>
      <w:bookmarkStart w:id="3899" w:name="_Toc222322408"/>
      <w:bookmarkStart w:id="3900" w:name="_Toc222720546"/>
      <w:bookmarkStart w:id="3901" w:name="_Toc222733113"/>
      <w:bookmarkStart w:id="3902" w:name="_Toc222825123"/>
      <w:bookmarkStart w:id="3903" w:name="_Toc222322409"/>
      <w:bookmarkStart w:id="3904" w:name="_Toc222720547"/>
      <w:bookmarkStart w:id="3905" w:name="_Toc222733114"/>
      <w:bookmarkStart w:id="3906" w:name="_Toc222825124"/>
      <w:bookmarkStart w:id="3907" w:name="_Toc222322410"/>
      <w:bookmarkStart w:id="3908" w:name="_Toc222720548"/>
      <w:bookmarkStart w:id="3909" w:name="_Toc222733115"/>
      <w:bookmarkStart w:id="3910" w:name="_Toc222825125"/>
      <w:bookmarkStart w:id="3911" w:name="_Toc222322411"/>
      <w:bookmarkStart w:id="3912" w:name="_Toc222720549"/>
      <w:bookmarkStart w:id="3913" w:name="_Toc222733116"/>
      <w:bookmarkStart w:id="3914" w:name="_Toc222825126"/>
      <w:bookmarkStart w:id="3915" w:name="_Toc222322412"/>
      <w:bookmarkStart w:id="3916" w:name="_Toc222720550"/>
      <w:bookmarkStart w:id="3917" w:name="_Toc222733117"/>
      <w:bookmarkStart w:id="3918" w:name="_Toc222825127"/>
      <w:bookmarkStart w:id="3919" w:name="_Toc222322413"/>
      <w:bookmarkStart w:id="3920" w:name="_Toc222720551"/>
      <w:bookmarkStart w:id="3921" w:name="_Toc222733118"/>
      <w:bookmarkStart w:id="3922" w:name="_Toc222825128"/>
      <w:bookmarkStart w:id="3923" w:name="_Toc222322416"/>
      <w:bookmarkStart w:id="3924" w:name="_Toc222720554"/>
      <w:bookmarkStart w:id="3925" w:name="_Toc222733121"/>
      <w:bookmarkStart w:id="3926" w:name="_Toc222825131"/>
      <w:bookmarkStart w:id="3927" w:name="_Toc222322417"/>
      <w:bookmarkStart w:id="3928" w:name="_Toc222720555"/>
      <w:bookmarkStart w:id="3929" w:name="_Toc222733122"/>
      <w:bookmarkStart w:id="3930" w:name="_Toc222825132"/>
      <w:bookmarkStart w:id="3931" w:name="_Toc222322418"/>
      <w:bookmarkStart w:id="3932" w:name="_Toc222720556"/>
      <w:bookmarkStart w:id="3933" w:name="_Toc222733123"/>
      <w:bookmarkStart w:id="3934" w:name="_Toc222825133"/>
      <w:bookmarkStart w:id="3935" w:name="_Toc222322419"/>
      <w:bookmarkStart w:id="3936" w:name="_Toc222720557"/>
      <w:bookmarkStart w:id="3937" w:name="_Toc222733124"/>
      <w:bookmarkStart w:id="3938" w:name="_Toc222825134"/>
      <w:bookmarkStart w:id="3939" w:name="_Toc222322420"/>
      <w:bookmarkStart w:id="3940" w:name="_Toc222720558"/>
      <w:bookmarkStart w:id="3941" w:name="_Toc222733125"/>
      <w:bookmarkStart w:id="3942" w:name="_Toc222825135"/>
      <w:bookmarkStart w:id="3943" w:name="_Toc222322421"/>
      <w:bookmarkStart w:id="3944" w:name="_Toc222720559"/>
      <w:bookmarkStart w:id="3945" w:name="_Toc222733126"/>
      <w:bookmarkStart w:id="3946" w:name="_Toc222825136"/>
      <w:bookmarkStart w:id="3947" w:name="_Toc222322422"/>
      <w:bookmarkStart w:id="3948" w:name="_Toc222720560"/>
      <w:bookmarkStart w:id="3949" w:name="_Toc222733127"/>
      <w:bookmarkStart w:id="3950" w:name="_Toc222825137"/>
      <w:bookmarkStart w:id="3951" w:name="_Toc222322423"/>
      <w:bookmarkStart w:id="3952" w:name="_Toc222720561"/>
      <w:bookmarkStart w:id="3953" w:name="_Toc222733128"/>
      <w:bookmarkStart w:id="3954" w:name="_Toc222825138"/>
      <w:bookmarkStart w:id="3955" w:name="_Toc222322424"/>
      <w:bookmarkStart w:id="3956" w:name="_Toc222720562"/>
      <w:bookmarkStart w:id="3957" w:name="_Toc222733129"/>
      <w:bookmarkStart w:id="3958" w:name="_Toc222825139"/>
      <w:bookmarkStart w:id="3959" w:name="_Toc222322425"/>
      <w:bookmarkStart w:id="3960" w:name="_Toc222720563"/>
      <w:bookmarkStart w:id="3961" w:name="_Toc222733130"/>
      <w:bookmarkStart w:id="3962" w:name="_Toc222825140"/>
      <w:bookmarkStart w:id="3963" w:name="_Toc222322426"/>
      <w:bookmarkStart w:id="3964" w:name="_Toc222720564"/>
      <w:bookmarkStart w:id="3965" w:name="_Toc222733131"/>
      <w:bookmarkStart w:id="3966" w:name="_Toc222825141"/>
      <w:bookmarkStart w:id="3967" w:name="_Toc222322427"/>
      <w:bookmarkStart w:id="3968" w:name="_Toc222720565"/>
      <w:bookmarkStart w:id="3969" w:name="_Toc222733132"/>
      <w:bookmarkStart w:id="3970" w:name="_Toc222825142"/>
      <w:bookmarkStart w:id="3971" w:name="_Toc222322428"/>
      <w:bookmarkStart w:id="3972" w:name="_Toc222720566"/>
      <w:bookmarkStart w:id="3973" w:name="_Toc222733133"/>
      <w:bookmarkStart w:id="3974" w:name="_Toc222825143"/>
      <w:bookmarkStart w:id="3975" w:name="_Toc222322429"/>
      <w:bookmarkStart w:id="3976" w:name="_Toc222720567"/>
      <w:bookmarkStart w:id="3977" w:name="_Toc222733134"/>
      <w:bookmarkStart w:id="3978" w:name="_Toc222825144"/>
      <w:bookmarkStart w:id="3979" w:name="_Toc222322430"/>
      <w:bookmarkStart w:id="3980" w:name="_Toc222720568"/>
      <w:bookmarkStart w:id="3981" w:name="_Toc222733135"/>
      <w:bookmarkStart w:id="3982" w:name="_Toc222825145"/>
      <w:bookmarkStart w:id="3983" w:name="_Toc222322431"/>
      <w:bookmarkStart w:id="3984" w:name="_Toc222720569"/>
      <w:bookmarkStart w:id="3985" w:name="_Toc222733136"/>
      <w:bookmarkStart w:id="3986" w:name="_Toc222825146"/>
      <w:bookmarkStart w:id="3987" w:name="_Toc222322432"/>
      <w:bookmarkStart w:id="3988" w:name="_Toc222720570"/>
      <w:bookmarkStart w:id="3989" w:name="_Toc222733137"/>
      <w:bookmarkStart w:id="3990" w:name="_Toc222825147"/>
      <w:bookmarkStart w:id="3991" w:name="_Toc222322433"/>
      <w:bookmarkStart w:id="3992" w:name="_Toc222720571"/>
      <w:bookmarkStart w:id="3993" w:name="_Toc222733138"/>
      <w:bookmarkStart w:id="3994" w:name="_Toc222825148"/>
      <w:bookmarkStart w:id="3995" w:name="_Toc222322434"/>
      <w:bookmarkStart w:id="3996" w:name="_Toc222720572"/>
      <w:bookmarkStart w:id="3997" w:name="_Toc222733139"/>
      <w:bookmarkStart w:id="3998" w:name="_Toc222825149"/>
      <w:bookmarkStart w:id="3999" w:name="_Toc222322435"/>
      <w:bookmarkStart w:id="4000" w:name="_Toc222720573"/>
      <w:bookmarkStart w:id="4001" w:name="_Toc222733140"/>
      <w:bookmarkStart w:id="4002" w:name="_Toc222825150"/>
      <w:bookmarkStart w:id="4003" w:name="_Toc222322438"/>
      <w:bookmarkStart w:id="4004" w:name="_Toc222733143"/>
      <w:bookmarkStart w:id="4005" w:name="_Toc222825153"/>
      <w:bookmarkStart w:id="4006" w:name="_Toc222322439"/>
      <w:bookmarkStart w:id="4007" w:name="_Toc222733144"/>
      <w:bookmarkStart w:id="4008" w:name="_Toc222825154"/>
      <w:bookmarkStart w:id="4009" w:name="_Toc222322440"/>
      <w:bookmarkStart w:id="4010" w:name="_Toc222733145"/>
      <w:bookmarkStart w:id="4011" w:name="_Toc222825155"/>
      <w:bookmarkStart w:id="4012" w:name="_Toc222322441"/>
      <w:bookmarkStart w:id="4013" w:name="_Toc222733146"/>
      <w:bookmarkStart w:id="4014" w:name="_Toc222825156"/>
      <w:bookmarkStart w:id="4015" w:name="_Toc222322442"/>
      <w:bookmarkStart w:id="4016" w:name="_Toc222733147"/>
      <w:bookmarkStart w:id="4017" w:name="_Toc222825157"/>
      <w:bookmarkStart w:id="4018" w:name="_Toc222322443"/>
      <w:bookmarkStart w:id="4019" w:name="_Toc222733148"/>
      <w:bookmarkStart w:id="4020" w:name="_Toc222825158"/>
      <w:bookmarkStart w:id="4021" w:name="_Toc222322444"/>
      <w:bookmarkStart w:id="4022" w:name="_Toc222733149"/>
      <w:bookmarkStart w:id="4023" w:name="_Toc222825159"/>
      <w:bookmarkStart w:id="4024" w:name="_Toc222322445"/>
      <w:bookmarkStart w:id="4025" w:name="_Toc222733150"/>
      <w:bookmarkStart w:id="4026" w:name="_Toc222825160"/>
      <w:bookmarkStart w:id="4027" w:name="_Toc222322446"/>
      <w:bookmarkStart w:id="4028" w:name="_Toc222733151"/>
      <w:bookmarkStart w:id="4029" w:name="_Toc222825161"/>
      <w:bookmarkStart w:id="4030" w:name="_Toc222322447"/>
      <w:bookmarkStart w:id="4031" w:name="_Toc222733152"/>
      <w:bookmarkStart w:id="4032" w:name="_Toc222825162"/>
      <w:bookmarkStart w:id="4033" w:name="_Toc222322448"/>
      <w:bookmarkStart w:id="4034" w:name="_Toc222733153"/>
      <w:bookmarkStart w:id="4035" w:name="_Toc222825163"/>
      <w:bookmarkStart w:id="4036" w:name="_Toc222322449"/>
      <w:bookmarkStart w:id="4037" w:name="_Toc222733154"/>
      <w:bookmarkStart w:id="4038" w:name="_Toc222825164"/>
      <w:bookmarkStart w:id="4039" w:name="_Toc222322450"/>
      <w:bookmarkStart w:id="4040" w:name="_Toc222733155"/>
      <w:bookmarkStart w:id="4041" w:name="_Toc222825165"/>
      <w:bookmarkStart w:id="4042" w:name="_Toc222322451"/>
      <w:bookmarkStart w:id="4043" w:name="_Toc222733156"/>
      <w:bookmarkStart w:id="4044" w:name="_Toc222825166"/>
      <w:bookmarkStart w:id="4045" w:name="_Toc222322452"/>
      <w:bookmarkStart w:id="4046" w:name="_Toc222733157"/>
      <w:bookmarkStart w:id="4047" w:name="_Toc222825167"/>
      <w:bookmarkStart w:id="4048" w:name="_Toc222322453"/>
      <w:bookmarkStart w:id="4049" w:name="_Toc222733158"/>
      <w:bookmarkStart w:id="4050" w:name="_Toc222825168"/>
      <w:bookmarkStart w:id="4051" w:name="_Toc222322454"/>
      <w:bookmarkStart w:id="4052" w:name="_Toc222733159"/>
      <w:bookmarkStart w:id="4053" w:name="_Toc222825169"/>
      <w:bookmarkStart w:id="4054" w:name="_Toc222322455"/>
      <w:bookmarkStart w:id="4055" w:name="_Toc222733160"/>
      <w:bookmarkStart w:id="4056" w:name="_Toc222825170"/>
      <w:bookmarkStart w:id="4057" w:name="_Toc222322456"/>
      <w:bookmarkStart w:id="4058" w:name="_Toc222733161"/>
      <w:bookmarkStart w:id="4059" w:name="_Toc222825171"/>
      <w:bookmarkStart w:id="4060" w:name="_Toc222322457"/>
      <w:bookmarkStart w:id="4061" w:name="_Toc222733162"/>
      <w:bookmarkStart w:id="4062" w:name="_Toc222825172"/>
      <w:bookmarkStart w:id="4063" w:name="_Toc222322460"/>
      <w:bookmarkStart w:id="4064" w:name="_Toc222733165"/>
      <w:bookmarkStart w:id="4065" w:name="_Toc222825175"/>
      <w:bookmarkStart w:id="4066" w:name="_Toc222322461"/>
      <w:bookmarkStart w:id="4067" w:name="_Toc222733166"/>
      <w:bookmarkStart w:id="4068" w:name="_Toc222825176"/>
      <w:bookmarkStart w:id="4069" w:name="_Toc222322462"/>
      <w:bookmarkStart w:id="4070" w:name="_Toc222733167"/>
      <w:bookmarkStart w:id="4071" w:name="_Toc222825177"/>
      <w:bookmarkStart w:id="4072" w:name="_Toc222322463"/>
      <w:bookmarkStart w:id="4073" w:name="_Toc222733168"/>
      <w:bookmarkStart w:id="4074" w:name="_Toc222825178"/>
      <w:bookmarkStart w:id="4075" w:name="_Toc222322464"/>
      <w:bookmarkStart w:id="4076" w:name="_Toc222733169"/>
      <w:bookmarkStart w:id="4077" w:name="_Toc222825179"/>
      <w:bookmarkStart w:id="4078" w:name="_Toc222322465"/>
      <w:bookmarkStart w:id="4079" w:name="_Toc222733170"/>
      <w:bookmarkStart w:id="4080" w:name="_Toc222825180"/>
      <w:bookmarkStart w:id="4081" w:name="_Toc222322466"/>
      <w:bookmarkStart w:id="4082" w:name="_Toc222733171"/>
      <w:bookmarkStart w:id="4083" w:name="_Toc222825181"/>
      <w:bookmarkStart w:id="4084" w:name="_Toc222322467"/>
      <w:bookmarkStart w:id="4085" w:name="_Toc222733172"/>
      <w:bookmarkStart w:id="4086" w:name="_Toc222825182"/>
      <w:bookmarkStart w:id="4087" w:name="_Toc222322468"/>
      <w:bookmarkStart w:id="4088" w:name="_Toc222733173"/>
      <w:bookmarkStart w:id="4089" w:name="_Toc222825183"/>
      <w:bookmarkStart w:id="4090" w:name="_Toc222322469"/>
      <w:bookmarkStart w:id="4091" w:name="_Toc222733174"/>
      <w:bookmarkStart w:id="4092" w:name="_Toc222825184"/>
      <w:bookmarkStart w:id="4093" w:name="_Toc222322470"/>
      <w:bookmarkStart w:id="4094" w:name="_Toc222733175"/>
      <w:bookmarkStart w:id="4095" w:name="_Toc222825185"/>
      <w:bookmarkStart w:id="4096" w:name="_Toc222322471"/>
      <w:bookmarkStart w:id="4097" w:name="_Toc222733176"/>
      <w:bookmarkStart w:id="4098" w:name="_Toc222825186"/>
      <w:bookmarkStart w:id="4099" w:name="_Toc222322472"/>
      <w:bookmarkStart w:id="4100" w:name="_Toc222733177"/>
      <w:bookmarkStart w:id="4101" w:name="_Toc222825187"/>
      <w:bookmarkStart w:id="4102" w:name="_Toc222322473"/>
      <w:bookmarkStart w:id="4103" w:name="_Toc222733178"/>
      <w:bookmarkStart w:id="4104" w:name="_Toc222825188"/>
      <w:bookmarkStart w:id="4105" w:name="_Toc222322474"/>
      <w:bookmarkStart w:id="4106" w:name="_Toc222733179"/>
      <w:bookmarkStart w:id="4107" w:name="_Toc222825189"/>
      <w:bookmarkStart w:id="4108" w:name="_Toc222322475"/>
      <w:bookmarkStart w:id="4109" w:name="_Toc222733180"/>
      <w:bookmarkStart w:id="4110" w:name="_Toc222825190"/>
      <w:bookmarkStart w:id="4111" w:name="_Toc222322476"/>
      <w:bookmarkStart w:id="4112" w:name="_Toc222733181"/>
      <w:bookmarkStart w:id="4113" w:name="_Toc222825191"/>
      <w:bookmarkStart w:id="4114" w:name="_Toc222322477"/>
      <w:bookmarkStart w:id="4115" w:name="_Toc222733182"/>
      <w:bookmarkStart w:id="4116" w:name="_Toc222825192"/>
      <w:bookmarkStart w:id="4117" w:name="_Toc222322478"/>
      <w:bookmarkStart w:id="4118" w:name="_Toc222733183"/>
      <w:bookmarkStart w:id="4119" w:name="_Toc222825193"/>
      <w:bookmarkStart w:id="4120" w:name="_Toc222322479"/>
      <w:bookmarkStart w:id="4121" w:name="_Toc222733184"/>
      <w:bookmarkStart w:id="4122" w:name="_Toc222825194"/>
      <w:bookmarkStart w:id="4123" w:name="_Toc222322482"/>
      <w:bookmarkStart w:id="4124" w:name="_Toc222733187"/>
      <w:bookmarkStart w:id="4125" w:name="_Toc222825197"/>
      <w:bookmarkStart w:id="4126" w:name="_Toc222322483"/>
      <w:bookmarkStart w:id="4127" w:name="_Toc222733188"/>
      <w:bookmarkStart w:id="4128" w:name="_Toc222825198"/>
      <w:bookmarkStart w:id="4129" w:name="_Toc222322484"/>
      <w:bookmarkStart w:id="4130" w:name="_Toc222733189"/>
      <w:bookmarkStart w:id="4131" w:name="_Toc222825199"/>
      <w:bookmarkStart w:id="4132" w:name="_Toc222322485"/>
      <w:bookmarkStart w:id="4133" w:name="_Toc222733190"/>
      <w:bookmarkStart w:id="4134" w:name="_Toc222825200"/>
      <w:bookmarkStart w:id="4135" w:name="_Toc222322486"/>
      <w:bookmarkStart w:id="4136" w:name="_Toc222733191"/>
      <w:bookmarkStart w:id="4137" w:name="_Toc222825201"/>
      <w:bookmarkStart w:id="4138" w:name="_Toc222322487"/>
      <w:bookmarkStart w:id="4139" w:name="_Toc222733192"/>
      <w:bookmarkStart w:id="4140" w:name="_Toc222825202"/>
      <w:bookmarkStart w:id="4141" w:name="_Toc222322488"/>
      <w:bookmarkStart w:id="4142" w:name="_Toc222733193"/>
      <w:bookmarkStart w:id="4143" w:name="_Toc222825203"/>
      <w:bookmarkStart w:id="4144" w:name="_Toc222322489"/>
      <w:bookmarkStart w:id="4145" w:name="_Toc222733194"/>
      <w:bookmarkStart w:id="4146" w:name="_Toc222825204"/>
      <w:bookmarkStart w:id="4147" w:name="_Toc222322490"/>
      <w:bookmarkStart w:id="4148" w:name="_Toc222733195"/>
      <w:bookmarkStart w:id="4149" w:name="_Toc222825205"/>
      <w:bookmarkStart w:id="4150" w:name="_Toc222322491"/>
      <w:bookmarkStart w:id="4151" w:name="_Toc222733196"/>
      <w:bookmarkStart w:id="4152" w:name="_Toc222825206"/>
      <w:bookmarkStart w:id="4153" w:name="_Toc222322492"/>
      <w:bookmarkStart w:id="4154" w:name="_Toc222733197"/>
      <w:bookmarkStart w:id="4155" w:name="_Toc222825207"/>
      <w:bookmarkStart w:id="4156" w:name="_Toc222322493"/>
      <w:bookmarkStart w:id="4157" w:name="_Toc222733198"/>
      <w:bookmarkStart w:id="4158" w:name="_Toc222825208"/>
      <w:bookmarkStart w:id="4159" w:name="_Toc222322494"/>
      <w:bookmarkStart w:id="4160" w:name="_Toc222733199"/>
      <w:bookmarkStart w:id="4161" w:name="_Toc222825209"/>
      <w:bookmarkStart w:id="4162" w:name="_Toc222322495"/>
      <w:bookmarkStart w:id="4163" w:name="_Toc222733200"/>
      <w:bookmarkStart w:id="4164" w:name="_Toc222825210"/>
      <w:bookmarkStart w:id="4165" w:name="_Toc222322496"/>
      <w:bookmarkStart w:id="4166" w:name="_Toc222733201"/>
      <w:bookmarkStart w:id="4167" w:name="_Toc222825211"/>
      <w:bookmarkStart w:id="4168" w:name="_Toc222322497"/>
      <w:bookmarkStart w:id="4169" w:name="_Toc222733202"/>
      <w:bookmarkStart w:id="4170" w:name="_Toc222825212"/>
      <w:bookmarkStart w:id="4171" w:name="_Toc222322498"/>
      <w:bookmarkStart w:id="4172" w:name="_Toc222733203"/>
      <w:bookmarkStart w:id="4173" w:name="_Toc222825213"/>
      <w:bookmarkStart w:id="4174" w:name="_Toc222322499"/>
      <w:bookmarkStart w:id="4175" w:name="_Toc222733204"/>
      <w:bookmarkStart w:id="4176" w:name="_Toc222825214"/>
      <w:bookmarkStart w:id="4177" w:name="_Toc222322500"/>
      <w:bookmarkStart w:id="4178" w:name="_Toc222733205"/>
      <w:bookmarkStart w:id="4179" w:name="_Toc222825215"/>
      <w:bookmarkStart w:id="4180" w:name="_Toc222322501"/>
      <w:bookmarkStart w:id="4181" w:name="_Toc222733206"/>
      <w:bookmarkStart w:id="4182" w:name="_Toc222825216"/>
      <w:bookmarkStart w:id="4183" w:name="_Toc222322504"/>
      <w:bookmarkStart w:id="4184" w:name="_Toc222733209"/>
      <w:bookmarkStart w:id="4185" w:name="_Toc222825219"/>
      <w:bookmarkStart w:id="4186" w:name="_Toc222322505"/>
      <w:bookmarkStart w:id="4187" w:name="_Toc222733210"/>
      <w:bookmarkStart w:id="4188" w:name="_Toc222825220"/>
      <w:bookmarkStart w:id="4189" w:name="_Toc222322506"/>
      <w:bookmarkStart w:id="4190" w:name="_Toc222733211"/>
      <w:bookmarkStart w:id="4191" w:name="_Toc222825221"/>
      <w:bookmarkStart w:id="4192" w:name="_Toc222322507"/>
      <w:bookmarkStart w:id="4193" w:name="_Toc222733212"/>
      <w:bookmarkStart w:id="4194" w:name="_Toc222825222"/>
      <w:bookmarkStart w:id="4195" w:name="_Toc222322508"/>
      <w:bookmarkStart w:id="4196" w:name="_Toc222733213"/>
      <w:bookmarkStart w:id="4197" w:name="_Toc222825223"/>
      <w:bookmarkStart w:id="4198" w:name="_Toc222322509"/>
      <w:bookmarkStart w:id="4199" w:name="_Toc222733214"/>
      <w:bookmarkStart w:id="4200" w:name="_Toc222825224"/>
      <w:bookmarkStart w:id="4201" w:name="_Toc222322510"/>
      <w:bookmarkStart w:id="4202" w:name="_Toc222733215"/>
      <w:bookmarkStart w:id="4203" w:name="_Toc222825225"/>
      <w:bookmarkStart w:id="4204" w:name="_Toc222322511"/>
      <w:bookmarkStart w:id="4205" w:name="_Toc222733216"/>
      <w:bookmarkStart w:id="4206" w:name="_Toc222825226"/>
      <w:bookmarkStart w:id="4207" w:name="_Toc222322512"/>
      <w:bookmarkStart w:id="4208" w:name="_Toc222733217"/>
      <w:bookmarkStart w:id="4209" w:name="_Toc222825227"/>
      <w:bookmarkStart w:id="4210" w:name="_Toc222322513"/>
      <w:bookmarkStart w:id="4211" w:name="_Toc222733218"/>
      <w:bookmarkStart w:id="4212" w:name="_Toc222825228"/>
      <w:bookmarkStart w:id="4213" w:name="_Toc222322514"/>
      <w:bookmarkStart w:id="4214" w:name="_Toc222733219"/>
      <w:bookmarkStart w:id="4215" w:name="_Toc222825229"/>
      <w:bookmarkStart w:id="4216" w:name="_Toc222322515"/>
      <w:bookmarkStart w:id="4217" w:name="_Toc222733220"/>
      <w:bookmarkStart w:id="4218" w:name="_Toc222825230"/>
      <w:bookmarkStart w:id="4219" w:name="_Toc222322516"/>
      <w:bookmarkStart w:id="4220" w:name="_Toc222733221"/>
      <w:bookmarkStart w:id="4221" w:name="_Toc222825231"/>
      <w:bookmarkStart w:id="4222" w:name="_Toc222322517"/>
      <w:bookmarkStart w:id="4223" w:name="_Toc222733222"/>
      <w:bookmarkStart w:id="4224" w:name="_Toc222825232"/>
      <w:bookmarkStart w:id="4225" w:name="_Toc222322518"/>
      <w:bookmarkStart w:id="4226" w:name="_Toc222733223"/>
      <w:bookmarkStart w:id="4227" w:name="_Toc222825233"/>
      <w:bookmarkStart w:id="4228" w:name="_Toc222322519"/>
      <w:bookmarkStart w:id="4229" w:name="_Toc222733224"/>
      <w:bookmarkStart w:id="4230" w:name="_Toc222825234"/>
      <w:bookmarkStart w:id="4231" w:name="_Toc222322520"/>
      <w:bookmarkStart w:id="4232" w:name="_Toc222733225"/>
      <w:bookmarkStart w:id="4233" w:name="_Toc222825235"/>
      <w:bookmarkStart w:id="4234" w:name="_Toc222322521"/>
      <w:bookmarkStart w:id="4235" w:name="_Toc222733226"/>
      <w:bookmarkStart w:id="4236" w:name="_Toc222825236"/>
      <w:bookmarkStart w:id="4237" w:name="_Toc222322522"/>
      <w:bookmarkStart w:id="4238" w:name="_Toc222733227"/>
      <w:bookmarkStart w:id="4239" w:name="_Toc222825237"/>
      <w:bookmarkStart w:id="4240" w:name="_Toc222322523"/>
      <w:bookmarkStart w:id="4241" w:name="_Toc222733228"/>
      <w:bookmarkStart w:id="4242" w:name="_Toc222825238"/>
      <w:bookmarkStart w:id="4243" w:name="_Toc222322526"/>
      <w:bookmarkStart w:id="4244" w:name="_Toc222733231"/>
      <w:bookmarkStart w:id="4245" w:name="_Toc222825241"/>
      <w:bookmarkStart w:id="4246" w:name="_Toc222322527"/>
      <w:bookmarkStart w:id="4247" w:name="_Toc222733232"/>
      <w:bookmarkStart w:id="4248" w:name="_Toc222825242"/>
      <w:bookmarkStart w:id="4249" w:name="_Toc222322528"/>
      <w:bookmarkStart w:id="4250" w:name="_Toc222733233"/>
      <w:bookmarkStart w:id="4251" w:name="_Toc222825243"/>
      <w:bookmarkStart w:id="4252" w:name="_Toc222322529"/>
      <w:bookmarkStart w:id="4253" w:name="_Toc222733234"/>
      <w:bookmarkStart w:id="4254" w:name="_Toc222825244"/>
      <w:bookmarkStart w:id="4255" w:name="_Toc222322530"/>
      <w:bookmarkStart w:id="4256" w:name="_Toc222733235"/>
      <w:bookmarkStart w:id="4257" w:name="_Toc222825245"/>
      <w:bookmarkStart w:id="4258" w:name="_Toc222322531"/>
      <w:bookmarkStart w:id="4259" w:name="_Toc222733236"/>
      <w:bookmarkStart w:id="4260" w:name="_Toc222825246"/>
      <w:bookmarkStart w:id="4261" w:name="_Toc222322532"/>
      <w:bookmarkStart w:id="4262" w:name="_Toc222733237"/>
      <w:bookmarkStart w:id="4263" w:name="_Toc222825247"/>
      <w:bookmarkStart w:id="4264" w:name="_Toc222322533"/>
      <w:bookmarkStart w:id="4265" w:name="_Toc222733238"/>
      <w:bookmarkStart w:id="4266" w:name="_Toc222825248"/>
      <w:bookmarkStart w:id="4267" w:name="_Toc222322534"/>
      <w:bookmarkStart w:id="4268" w:name="_Toc222733239"/>
      <w:bookmarkStart w:id="4269" w:name="_Toc222825249"/>
      <w:bookmarkStart w:id="4270" w:name="_Toc222322535"/>
      <w:bookmarkStart w:id="4271" w:name="_Toc222733240"/>
      <w:bookmarkStart w:id="4272" w:name="_Toc222825250"/>
      <w:bookmarkStart w:id="4273" w:name="_Toc222322536"/>
      <w:bookmarkStart w:id="4274" w:name="_Toc222733241"/>
      <w:bookmarkStart w:id="4275" w:name="_Toc222825251"/>
      <w:bookmarkStart w:id="4276" w:name="_Toc222322537"/>
      <w:bookmarkStart w:id="4277" w:name="_Toc222733242"/>
      <w:bookmarkStart w:id="4278" w:name="_Toc222825252"/>
      <w:bookmarkStart w:id="4279" w:name="_Toc222322538"/>
      <w:bookmarkStart w:id="4280" w:name="_Toc222733243"/>
      <w:bookmarkStart w:id="4281" w:name="_Toc222825253"/>
      <w:bookmarkStart w:id="4282" w:name="_Toc222322539"/>
      <w:bookmarkStart w:id="4283" w:name="_Toc222733244"/>
      <w:bookmarkStart w:id="4284" w:name="_Toc222825254"/>
      <w:bookmarkStart w:id="4285" w:name="_Toc222322540"/>
      <w:bookmarkStart w:id="4286" w:name="_Toc222733245"/>
      <w:bookmarkStart w:id="4287" w:name="_Toc222825255"/>
      <w:bookmarkStart w:id="4288" w:name="_Toc222322541"/>
      <w:bookmarkStart w:id="4289" w:name="_Toc222733246"/>
      <w:bookmarkStart w:id="4290" w:name="_Toc222825256"/>
      <w:bookmarkStart w:id="4291" w:name="_Toc222322542"/>
      <w:bookmarkStart w:id="4292" w:name="_Toc222733247"/>
      <w:bookmarkStart w:id="4293" w:name="_Toc222825257"/>
      <w:bookmarkStart w:id="4294" w:name="_Toc222322543"/>
      <w:bookmarkStart w:id="4295" w:name="_Toc222733248"/>
      <w:bookmarkStart w:id="4296" w:name="_Toc222825258"/>
      <w:bookmarkStart w:id="4297" w:name="_Toc222322544"/>
      <w:bookmarkStart w:id="4298" w:name="_Toc222733249"/>
      <w:bookmarkStart w:id="4299" w:name="_Toc222825259"/>
      <w:bookmarkStart w:id="4300" w:name="_Toc222322545"/>
      <w:bookmarkStart w:id="4301" w:name="_Toc222733250"/>
      <w:bookmarkStart w:id="4302" w:name="_Toc222825260"/>
      <w:bookmarkStart w:id="4303" w:name="_Toc222322548"/>
      <w:bookmarkStart w:id="4304" w:name="_Toc222733253"/>
      <w:bookmarkStart w:id="4305" w:name="_Toc222825263"/>
      <w:bookmarkStart w:id="4306" w:name="_Toc222322549"/>
      <w:bookmarkStart w:id="4307" w:name="_Toc222733254"/>
      <w:bookmarkStart w:id="4308" w:name="_Toc222825264"/>
      <w:bookmarkStart w:id="4309" w:name="_Toc222322550"/>
      <w:bookmarkStart w:id="4310" w:name="_Toc222733255"/>
      <w:bookmarkStart w:id="4311" w:name="_Toc222825265"/>
      <w:bookmarkStart w:id="4312" w:name="_Toc222322551"/>
      <w:bookmarkStart w:id="4313" w:name="_Toc222733256"/>
      <w:bookmarkStart w:id="4314" w:name="_Toc222825266"/>
      <w:bookmarkStart w:id="4315" w:name="_Toc222322552"/>
      <w:bookmarkStart w:id="4316" w:name="_Toc222733257"/>
      <w:bookmarkStart w:id="4317" w:name="_Toc222825267"/>
      <w:bookmarkStart w:id="4318" w:name="_Toc222322553"/>
      <w:bookmarkStart w:id="4319" w:name="_Toc222733258"/>
      <w:bookmarkStart w:id="4320" w:name="_Toc222825268"/>
      <w:bookmarkStart w:id="4321" w:name="_Toc222322554"/>
      <w:bookmarkStart w:id="4322" w:name="_Toc222733259"/>
      <w:bookmarkStart w:id="4323" w:name="_Toc222825269"/>
      <w:bookmarkStart w:id="4324" w:name="_Toc222322555"/>
      <w:bookmarkStart w:id="4325" w:name="_Toc222733260"/>
      <w:bookmarkStart w:id="4326" w:name="_Toc222825270"/>
      <w:bookmarkStart w:id="4327" w:name="_Toc222322556"/>
      <w:bookmarkStart w:id="4328" w:name="_Toc222733261"/>
      <w:bookmarkStart w:id="4329" w:name="_Toc222825271"/>
      <w:bookmarkStart w:id="4330" w:name="_Toc222322557"/>
      <w:bookmarkStart w:id="4331" w:name="_Toc222733262"/>
      <w:bookmarkStart w:id="4332" w:name="_Toc222825272"/>
      <w:bookmarkStart w:id="4333" w:name="_Toc222322558"/>
      <w:bookmarkStart w:id="4334" w:name="_Toc222733263"/>
      <w:bookmarkStart w:id="4335" w:name="_Toc222825273"/>
      <w:bookmarkStart w:id="4336" w:name="_Toc222322559"/>
      <w:bookmarkStart w:id="4337" w:name="_Toc222733264"/>
      <w:bookmarkStart w:id="4338" w:name="_Toc222825274"/>
      <w:bookmarkStart w:id="4339" w:name="_Toc222322560"/>
      <w:bookmarkStart w:id="4340" w:name="_Toc222733265"/>
      <w:bookmarkStart w:id="4341" w:name="_Toc222825275"/>
      <w:bookmarkStart w:id="4342" w:name="_Toc222322561"/>
      <w:bookmarkStart w:id="4343" w:name="_Toc222733266"/>
      <w:bookmarkStart w:id="4344" w:name="_Toc222825276"/>
      <w:bookmarkStart w:id="4345" w:name="_Toc222322562"/>
      <w:bookmarkStart w:id="4346" w:name="_Toc222733267"/>
      <w:bookmarkStart w:id="4347" w:name="_Toc222825277"/>
      <w:bookmarkStart w:id="4348" w:name="_Toc222322563"/>
      <w:bookmarkStart w:id="4349" w:name="_Toc222733268"/>
      <w:bookmarkStart w:id="4350" w:name="_Toc222825278"/>
      <w:bookmarkStart w:id="4351" w:name="_Toc222322564"/>
      <w:bookmarkStart w:id="4352" w:name="_Toc222733269"/>
      <w:bookmarkStart w:id="4353" w:name="_Toc222825279"/>
      <w:bookmarkStart w:id="4354" w:name="_Toc222322565"/>
      <w:bookmarkStart w:id="4355" w:name="_Toc222733270"/>
      <w:bookmarkStart w:id="4356" w:name="_Toc222825280"/>
      <w:bookmarkStart w:id="4357" w:name="_Toc222322566"/>
      <w:bookmarkStart w:id="4358" w:name="_Toc222733271"/>
      <w:bookmarkStart w:id="4359" w:name="_Toc222825281"/>
      <w:bookmarkStart w:id="4360" w:name="_Toc222322567"/>
      <w:bookmarkStart w:id="4361" w:name="_Toc222733272"/>
      <w:bookmarkStart w:id="4362" w:name="_Toc222825282"/>
      <w:bookmarkStart w:id="4363" w:name="_Toc222322570"/>
      <w:bookmarkStart w:id="4364" w:name="_Toc222733275"/>
      <w:bookmarkStart w:id="4365" w:name="_Toc222825285"/>
      <w:bookmarkStart w:id="4366" w:name="_Toc222322571"/>
      <w:bookmarkStart w:id="4367" w:name="_Toc222733276"/>
      <w:bookmarkStart w:id="4368" w:name="_Toc222825286"/>
      <w:bookmarkStart w:id="4369" w:name="_Toc222322572"/>
      <w:bookmarkStart w:id="4370" w:name="_Toc222733277"/>
      <w:bookmarkStart w:id="4371" w:name="_Toc222825287"/>
      <w:bookmarkStart w:id="4372" w:name="_Toc222322573"/>
      <w:bookmarkStart w:id="4373" w:name="_Toc222733278"/>
      <w:bookmarkStart w:id="4374" w:name="_Toc222825288"/>
      <w:bookmarkStart w:id="4375" w:name="_Toc222322574"/>
      <w:bookmarkStart w:id="4376" w:name="_Toc222733279"/>
      <w:bookmarkStart w:id="4377" w:name="_Toc222825289"/>
      <w:bookmarkStart w:id="4378" w:name="_Toc222322575"/>
      <w:bookmarkStart w:id="4379" w:name="_Toc222733280"/>
      <w:bookmarkStart w:id="4380" w:name="_Toc222825290"/>
      <w:bookmarkStart w:id="4381" w:name="_Toc222322576"/>
      <w:bookmarkStart w:id="4382" w:name="_Toc222733281"/>
      <w:bookmarkStart w:id="4383" w:name="_Toc222825291"/>
      <w:bookmarkStart w:id="4384" w:name="_Toc222322577"/>
      <w:bookmarkStart w:id="4385" w:name="_Toc222733282"/>
      <w:bookmarkStart w:id="4386" w:name="_Toc222825292"/>
      <w:bookmarkStart w:id="4387" w:name="_Toc222322578"/>
      <w:bookmarkStart w:id="4388" w:name="_Toc222733283"/>
      <w:bookmarkStart w:id="4389" w:name="_Toc222825293"/>
      <w:bookmarkStart w:id="4390" w:name="_Toc222322579"/>
      <w:bookmarkStart w:id="4391" w:name="_Toc222733284"/>
      <w:bookmarkStart w:id="4392" w:name="_Toc222825294"/>
      <w:bookmarkStart w:id="4393" w:name="_Toc222322580"/>
      <w:bookmarkStart w:id="4394" w:name="_Toc222733285"/>
      <w:bookmarkStart w:id="4395" w:name="_Toc222825295"/>
      <w:bookmarkStart w:id="4396" w:name="_Toc222322581"/>
      <w:bookmarkStart w:id="4397" w:name="_Toc222733286"/>
      <w:bookmarkStart w:id="4398" w:name="_Toc222825296"/>
      <w:bookmarkStart w:id="4399" w:name="_Toc222322582"/>
      <w:bookmarkStart w:id="4400" w:name="_Toc222733287"/>
      <w:bookmarkStart w:id="4401" w:name="_Toc222825297"/>
      <w:bookmarkStart w:id="4402" w:name="_Toc222322583"/>
      <w:bookmarkStart w:id="4403" w:name="_Toc222733288"/>
      <w:bookmarkStart w:id="4404" w:name="_Toc222825298"/>
      <w:bookmarkStart w:id="4405" w:name="_Toc222322584"/>
      <w:bookmarkStart w:id="4406" w:name="_Toc222733289"/>
      <w:bookmarkStart w:id="4407" w:name="_Toc222825299"/>
      <w:bookmarkStart w:id="4408" w:name="_Toc222322585"/>
      <w:bookmarkStart w:id="4409" w:name="_Toc222733290"/>
      <w:bookmarkStart w:id="4410" w:name="_Toc222825300"/>
      <w:bookmarkStart w:id="4411" w:name="_Toc222322586"/>
      <w:bookmarkStart w:id="4412" w:name="_Toc222733291"/>
      <w:bookmarkStart w:id="4413" w:name="_Toc222825301"/>
      <w:bookmarkStart w:id="4414" w:name="_Toc222322587"/>
      <w:bookmarkStart w:id="4415" w:name="_Toc222733292"/>
      <w:bookmarkStart w:id="4416" w:name="_Toc222825302"/>
      <w:bookmarkStart w:id="4417" w:name="_Toc222322588"/>
      <w:bookmarkStart w:id="4418" w:name="_Toc222733293"/>
      <w:bookmarkStart w:id="4419" w:name="_Toc222825303"/>
      <w:bookmarkStart w:id="4420" w:name="_Toc222322589"/>
      <w:bookmarkStart w:id="4421" w:name="_Toc222733294"/>
      <w:bookmarkStart w:id="4422" w:name="_Toc222825304"/>
      <w:bookmarkStart w:id="4423" w:name="_Toc222322595"/>
      <w:bookmarkStart w:id="4424" w:name="_Toc222733300"/>
      <w:bookmarkStart w:id="4425" w:name="_Toc222825310"/>
      <w:bookmarkStart w:id="4426" w:name="_Toc222322621"/>
      <w:bookmarkStart w:id="4427" w:name="_Toc222733326"/>
      <w:bookmarkStart w:id="4428" w:name="_Toc222825336"/>
      <w:bookmarkStart w:id="4429" w:name="_Toc222322643"/>
      <w:bookmarkStart w:id="4430" w:name="_Toc222733348"/>
      <w:bookmarkStart w:id="4431" w:name="_Toc222825358"/>
      <w:bookmarkStart w:id="4432" w:name="_Toc222322687"/>
      <w:bookmarkStart w:id="4433" w:name="_Toc222733392"/>
      <w:bookmarkStart w:id="4434" w:name="_Toc222825402"/>
      <w:bookmarkStart w:id="4435" w:name="_Toc222322810"/>
      <w:bookmarkStart w:id="4436" w:name="_Toc222733515"/>
      <w:bookmarkStart w:id="4437" w:name="_Toc222825525"/>
      <w:bookmarkStart w:id="4438" w:name="_Toc222322932"/>
      <w:bookmarkStart w:id="4439" w:name="_Toc222733637"/>
      <w:bookmarkStart w:id="4440" w:name="_Toc222825647"/>
      <w:bookmarkStart w:id="4441" w:name="_Toc222323055"/>
      <w:bookmarkStart w:id="4442" w:name="_Toc222733760"/>
      <w:bookmarkStart w:id="4443" w:name="_Toc22282577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bookmarkEnd w:id="4097"/>
      <w:bookmarkEnd w:id="4098"/>
      <w:bookmarkEnd w:id="4099"/>
      <w:bookmarkEnd w:id="4100"/>
      <w:bookmarkEnd w:id="4101"/>
      <w:bookmarkEnd w:id="4102"/>
      <w:bookmarkEnd w:id="4103"/>
      <w:bookmarkEnd w:id="4104"/>
      <w:bookmarkEnd w:id="4105"/>
      <w:bookmarkEnd w:id="4106"/>
      <w:bookmarkEnd w:id="4107"/>
      <w:bookmarkEnd w:id="4108"/>
      <w:bookmarkEnd w:id="4109"/>
      <w:bookmarkEnd w:id="4110"/>
      <w:bookmarkEnd w:id="4111"/>
      <w:bookmarkEnd w:id="4112"/>
      <w:bookmarkEnd w:id="4113"/>
      <w:bookmarkEnd w:id="4114"/>
      <w:bookmarkEnd w:id="4115"/>
      <w:bookmarkEnd w:id="4116"/>
      <w:bookmarkEnd w:id="4117"/>
      <w:bookmarkEnd w:id="4118"/>
      <w:bookmarkEnd w:id="4119"/>
      <w:bookmarkEnd w:id="4120"/>
      <w:bookmarkEnd w:id="4121"/>
      <w:bookmarkEnd w:id="4122"/>
      <w:bookmarkEnd w:id="4123"/>
      <w:bookmarkEnd w:id="4124"/>
      <w:bookmarkEnd w:id="4125"/>
      <w:bookmarkEnd w:id="4126"/>
      <w:bookmarkEnd w:id="4127"/>
      <w:bookmarkEnd w:id="4128"/>
      <w:bookmarkEnd w:id="4129"/>
      <w:bookmarkEnd w:id="4130"/>
      <w:bookmarkEnd w:id="4131"/>
      <w:bookmarkEnd w:id="4132"/>
      <w:bookmarkEnd w:id="4133"/>
      <w:bookmarkEnd w:id="4134"/>
      <w:bookmarkEnd w:id="4135"/>
      <w:bookmarkEnd w:id="4136"/>
      <w:bookmarkEnd w:id="4137"/>
      <w:bookmarkEnd w:id="4138"/>
      <w:bookmarkEnd w:id="4139"/>
      <w:bookmarkEnd w:id="4140"/>
      <w:bookmarkEnd w:id="4141"/>
      <w:bookmarkEnd w:id="4142"/>
      <w:bookmarkEnd w:id="4143"/>
      <w:bookmarkEnd w:id="4144"/>
      <w:bookmarkEnd w:id="4145"/>
      <w:bookmarkEnd w:id="4146"/>
      <w:bookmarkEnd w:id="4147"/>
      <w:bookmarkEnd w:id="4148"/>
      <w:bookmarkEnd w:id="4149"/>
      <w:bookmarkEnd w:id="4150"/>
      <w:bookmarkEnd w:id="4151"/>
      <w:bookmarkEnd w:id="4152"/>
      <w:bookmarkEnd w:id="4153"/>
      <w:bookmarkEnd w:id="4154"/>
      <w:bookmarkEnd w:id="4155"/>
      <w:bookmarkEnd w:id="4156"/>
      <w:bookmarkEnd w:id="4157"/>
      <w:bookmarkEnd w:id="4158"/>
      <w:bookmarkEnd w:id="4159"/>
      <w:bookmarkEnd w:id="4160"/>
      <w:bookmarkEnd w:id="4161"/>
      <w:bookmarkEnd w:id="4162"/>
      <w:bookmarkEnd w:id="4163"/>
      <w:bookmarkEnd w:id="4164"/>
      <w:bookmarkEnd w:id="4165"/>
      <w:bookmarkEnd w:id="4166"/>
      <w:bookmarkEnd w:id="4167"/>
      <w:bookmarkEnd w:id="4168"/>
      <w:bookmarkEnd w:id="4169"/>
      <w:bookmarkEnd w:id="4170"/>
      <w:bookmarkEnd w:id="4171"/>
      <w:bookmarkEnd w:id="4172"/>
      <w:bookmarkEnd w:id="4173"/>
      <w:bookmarkEnd w:id="4174"/>
      <w:bookmarkEnd w:id="4175"/>
      <w:bookmarkEnd w:id="4176"/>
      <w:bookmarkEnd w:id="4177"/>
      <w:bookmarkEnd w:id="4178"/>
      <w:bookmarkEnd w:id="4179"/>
      <w:bookmarkEnd w:id="4180"/>
      <w:bookmarkEnd w:id="4181"/>
      <w:bookmarkEnd w:id="4182"/>
      <w:bookmarkEnd w:id="4183"/>
      <w:bookmarkEnd w:id="4184"/>
      <w:bookmarkEnd w:id="4185"/>
      <w:bookmarkEnd w:id="4186"/>
      <w:bookmarkEnd w:id="4187"/>
      <w:bookmarkEnd w:id="4188"/>
      <w:bookmarkEnd w:id="4189"/>
      <w:bookmarkEnd w:id="4190"/>
      <w:bookmarkEnd w:id="4191"/>
      <w:bookmarkEnd w:id="4192"/>
      <w:bookmarkEnd w:id="4193"/>
      <w:bookmarkEnd w:id="4194"/>
      <w:bookmarkEnd w:id="4195"/>
      <w:bookmarkEnd w:id="4196"/>
      <w:bookmarkEnd w:id="4197"/>
      <w:bookmarkEnd w:id="4198"/>
      <w:bookmarkEnd w:id="4199"/>
      <w:bookmarkEnd w:id="4200"/>
      <w:bookmarkEnd w:id="4201"/>
      <w:bookmarkEnd w:id="4202"/>
      <w:bookmarkEnd w:id="4203"/>
      <w:bookmarkEnd w:id="4204"/>
      <w:bookmarkEnd w:id="4205"/>
      <w:bookmarkEnd w:id="4206"/>
      <w:bookmarkEnd w:id="4207"/>
      <w:bookmarkEnd w:id="4208"/>
      <w:bookmarkEnd w:id="4209"/>
      <w:bookmarkEnd w:id="4210"/>
      <w:bookmarkEnd w:id="4211"/>
      <w:bookmarkEnd w:id="4212"/>
      <w:bookmarkEnd w:id="4213"/>
      <w:bookmarkEnd w:id="4214"/>
      <w:bookmarkEnd w:id="4215"/>
      <w:bookmarkEnd w:id="4216"/>
      <w:bookmarkEnd w:id="4217"/>
      <w:bookmarkEnd w:id="4218"/>
      <w:bookmarkEnd w:id="4219"/>
      <w:bookmarkEnd w:id="4220"/>
      <w:bookmarkEnd w:id="4221"/>
      <w:bookmarkEnd w:id="4222"/>
      <w:bookmarkEnd w:id="4223"/>
      <w:bookmarkEnd w:id="4224"/>
      <w:bookmarkEnd w:id="4225"/>
      <w:bookmarkEnd w:id="4226"/>
      <w:bookmarkEnd w:id="4227"/>
      <w:bookmarkEnd w:id="4228"/>
      <w:bookmarkEnd w:id="4229"/>
      <w:bookmarkEnd w:id="4230"/>
      <w:bookmarkEnd w:id="4231"/>
      <w:bookmarkEnd w:id="4232"/>
      <w:bookmarkEnd w:id="4233"/>
      <w:bookmarkEnd w:id="4234"/>
      <w:bookmarkEnd w:id="4235"/>
      <w:bookmarkEnd w:id="4236"/>
      <w:bookmarkEnd w:id="4237"/>
      <w:bookmarkEnd w:id="4238"/>
      <w:bookmarkEnd w:id="4239"/>
      <w:bookmarkEnd w:id="4240"/>
      <w:bookmarkEnd w:id="4241"/>
      <w:bookmarkEnd w:id="4242"/>
      <w:bookmarkEnd w:id="4243"/>
      <w:bookmarkEnd w:id="4244"/>
      <w:bookmarkEnd w:id="4245"/>
      <w:bookmarkEnd w:id="4246"/>
      <w:bookmarkEnd w:id="4247"/>
      <w:bookmarkEnd w:id="4248"/>
      <w:bookmarkEnd w:id="4249"/>
      <w:bookmarkEnd w:id="4250"/>
      <w:bookmarkEnd w:id="4251"/>
      <w:bookmarkEnd w:id="4252"/>
      <w:bookmarkEnd w:id="4253"/>
      <w:bookmarkEnd w:id="4254"/>
      <w:bookmarkEnd w:id="4255"/>
      <w:bookmarkEnd w:id="4256"/>
      <w:bookmarkEnd w:id="4257"/>
      <w:bookmarkEnd w:id="4258"/>
      <w:bookmarkEnd w:id="4259"/>
      <w:bookmarkEnd w:id="4260"/>
      <w:bookmarkEnd w:id="4261"/>
      <w:bookmarkEnd w:id="4262"/>
      <w:bookmarkEnd w:id="4263"/>
      <w:bookmarkEnd w:id="4264"/>
      <w:bookmarkEnd w:id="4265"/>
      <w:bookmarkEnd w:id="4266"/>
      <w:bookmarkEnd w:id="4267"/>
      <w:bookmarkEnd w:id="4268"/>
      <w:bookmarkEnd w:id="4269"/>
      <w:bookmarkEnd w:id="4270"/>
      <w:bookmarkEnd w:id="4271"/>
      <w:bookmarkEnd w:id="4272"/>
      <w:bookmarkEnd w:id="4273"/>
      <w:bookmarkEnd w:id="4274"/>
      <w:bookmarkEnd w:id="4275"/>
      <w:bookmarkEnd w:id="4276"/>
      <w:bookmarkEnd w:id="4277"/>
      <w:bookmarkEnd w:id="4278"/>
      <w:bookmarkEnd w:id="4279"/>
      <w:bookmarkEnd w:id="4280"/>
      <w:bookmarkEnd w:id="4281"/>
      <w:bookmarkEnd w:id="4282"/>
      <w:bookmarkEnd w:id="4283"/>
      <w:bookmarkEnd w:id="4284"/>
      <w:bookmarkEnd w:id="4285"/>
      <w:bookmarkEnd w:id="4286"/>
      <w:bookmarkEnd w:id="4287"/>
      <w:bookmarkEnd w:id="4288"/>
      <w:bookmarkEnd w:id="4289"/>
      <w:bookmarkEnd w:id="4290"/>
      <w:bookmarkEnd w:id="4291"/>
      <w:bookmarkEnd w:id="4292"/>
      <w:bookmarkEnd w:id="4293"/>
      <w:bookmarkEnd w:id="4294"/>
      <w:bookmarkEnd w:id="4295"/>
      <w:bookmarkEnd w:id="4296"/>
      <w:bookmarkEnd w:id="4297"/>
      <w:bookmarkEnd w:id="4298"/>
      <w:bookmarkEnd w:id="4299"/>
      <w:bookmarkEnd w:id="4300"/>
      <w:bookmarkEnd w:id="4301"/>
      <w:bookmarkEnd w:id="4302"/>
      <w:bookmarkEnd w:id="4303"/>
      <w:bookmarkEnd w:id="4304"/>
      <w:bookmarkEnd w:id="4305"/>
      <w:bookmarkEnd w:id="4306"/>
      <w:bookmarkEnd w:id="4307"/>
      <w:bookmarkEnd w:id="4308"/>
      <w:bookmarkEnd w:id="4309"/>
      <w:bookmarkEnd w:id="4310"/>
      <w:bookmarkEnd w:id="4311"/>
      <w:bookmarkEnd w:id="4312"/>
      <w:bookmarkEnd w:id="4313"/>
      <w:bookmarkEnd w:id="4314"/>
      <w:bookmarkEnd w:id="4315"/>
      <w:bookmarkEnd w:id="4316"/>
      <w:bookmarkEnd w:id="4317"/>
      <w:bookmarkEnd w:id="4318"/>
      <w:bookmarkEnd w:id="4319"/>
      <w:bookmarkEnd w:id="4320"/>
      <w:bookmarkEnd w:id="4321"/>
      <w:bookmarkEnd w:id="4322"/>
      <w:bookmarkEnd w:id="4323"/>
      <w:bookmarkEnd w:id="4324"/>
      <w:bookmarkEnd w:id="4325"/>
      <w:bookmarkEnd w:id="4326"/>
      <w:bookmarkEnd w:id="4327"/>
      <w:bookmarkEnd w:id="4328"/>
      <w:bookmarkEnd w:id="4329"/>
      <w:bookmarkEnd w:id="4330"/>
      <w:bookmarkEnd w:id="4331"/>
      <w:bookmarkEnd w:id="4332"/>
      <w:bookmarkEnd w:id="4333"/>
      <w:bookmarkEnd w:id="4334"/>
      <w:bookmarkEnd w:id="4335"/>
      <w:bookmarkEnd w:id="4336"/>
      <w:bookmarkEnd w:id="4337"/>
      <w:bookmarkEnd w:id="4338"/>
      <w:bookmarkEnd w:id="4339"/>
      <w:bookmarkEnd w:id="4340"/>
      <w:bookmarkEnd w:id="4341"/>
      <w:bookmarkEnd w:id="4342"/>
      <w:bookmarkEnd w:id="4343"/>
      <w:bookmarkEnd w:id="4344"/>
      <w:bookmarkEnd w:id="4345"/>
      <w:bookmarkEnd w:id="4346"/>
      <w:bookmarkEnd w:id="4347"/>
      <w:bookmarkEnd w:id="4348"/>
      <w:bookmarkEnd w:id="4349"/>
      <w:bookmarkEnd w:id="4350"/>
      <w:bookmarkEnd w:id="4351"/>
      <w:bookmarkEnd w:id="4352"/>
      <w:bookmarkEnd w:id="4353"/>
      <w:bookmarkEnd w:id="4354"/>
      <w:bookmarkEnd w:id="4355"/>
      <w:bookmarkEnd w:id="4356"/>
      <w:bookmarkEnd w:id="4357"/>
      <w:bookmarkEnd w:id="4358"/>
      <w:bookmarkEnd w:id="4359"/>
      <w:bookmarkEnd w:id="4360"/>
      <w:bookmarkEnd w:id="4361"/>
      <w:bookmarkEnd w:id="4362"/>
      <w:bookmarkEnd w:id="4363"/>
      <w:bookmarkEnd w:id="4364"/>
      <w:bookmarkEnd w:id="4365"/>
      <w:bookmarkEnd w:id="4366"/>
      <w:bookmarkEnd w:id="4367"/>
      <w:bookmarkEnd w:id="4368"/>
      <w:bookmarkEnd w:id="4369"/>
      <w:bookmarkEnd w:id="4370"/>
      <w:bookmarkEnd w:id="4371"/>
      <w:bookmarkEnd w:id="4372"/>
      <w:bookmarkEnd w:id="4373"/>
      <w:bookmarkEnd w:id="4374"/>
      <w:bookmarkEnd w:id="4375"/>
      <w:bookmarkEnd w:id="4376"/>
      <w:bookmarkEnd w:id="4377"/>
      <w:bookmarkEnd w:id="4378"/>
      <w:bookmarkEnd w:id="4379"/>
      <w:bookmarkEnd w:id="4380"/>
      <w:bookmarkEnd w:id="4381"/>
      <w:bookmarkEnd w:id="4382"/>
      <w:bookmarkEnd w:id="4383"/>
      <w:bookmarkEnd w:id="4384"/>
      <w:bookmarkEnd w:id="4385"/>
      <w:bookmarkEnd w:id="4386"/>
      <w:bookmarkEnd w:id="4387"/>
      <w:bookmarkEnd w:id="4388"/>
      <w:bookmarkEnd w:id="4389"/>
      <w:bookmarkEnd w:id="4390"/>
      <w:bookmarkEnd w:id="4391"/>
      <w:bookmarkEnd w:id="4392"/>
      <w:bookmarkEnd w:id="4393"/>
      <w:bookmarkEnd w:id="4394"/>
      <w:bookmarkEnd w:id="4395"/>
      <w:bookmarkEnd w:id="4396"/>
      <w:bookmarkEnd w:id="4397"/>
      <w:bookmarkEnd w:id="4398"/>
      <w:bookmarkEnd w:id="4399"/>
      <w:bookmarkEnd w:id="4400"/>
      <w:bookmarkEnd w:id="4401"/>
      <w:bookmarkEnd w:id="4402"/>
      <w:bookmarkEnd w:id="4403"/>
      <w:bookmarkEnd w:id="4404"/>
      <w:bookmarkEnd w:id="4405"/>
      <w:bookmarkEnd w:id="4406"/>
      <w:bookmarkEnd w:id="4407"/>
      <w:bookmarkEnd w:id="4408"/>
      <w:bookmarkEnd w:id="4409"/>
      <w:bookmarkEnd w:id="4410"/>
      <w:bookmarkEnd w:id="4411"/>
      <w:bookmarkEnd w:id="4412"/>
      <w:bookmarkEnd w:id="4413"/>
      <w:bookmarkEnd w:id="4414"/>
      <w:bookmarkEnd w:id="4415"/>
      <w:bookmarkEnd w:id="4416"/>
      <w:bookmarkEnd w:id="4417"/>
      <w:bookmarkEnd w:id="4418"/>
      <w:bookmarkEnd w:id="4419"/>
      <w:bookmarkEnd w:id="4420"/>
      <w:bookmarkEnd w:id="4421"/>
      <w:bookmarkEnd w:id="4422"/>
      <w:bookmarkEnd w:id="4423"/>
      <w:bookmarkEnd w:id="4424"/>
      <w:bookmarkEnd w:id="4425"/>
      <w:bookmarkEnd w:id="4426"/>
      <w:bookmarkEnd w:id="4427"/>
      <w:bookmarkEnd w:id="4428"/>
      <w:bookmarkEnd w:id="4429"/>
      <w:bookmarkEnd w:id="4430"/>
      <w:bookmarkEnd w:id="4431"/>
      <w:bookmarkEnd w:id="4432"/>
      <w:bookmarkEnd w:id="4433"/>
      <w:bookmarkEnd w:id="4434"/>
      <w:bookmarkEnd w:id="4435"/>
      <w:bookmarkEnd w:id="4436"/>
      <w:bookmarkEnd w:id="4437"/>
      <w:bookmarkEnd w:id="4438"/>
      <w:bookmarkEnd w:id="4439"/>
      <w:bookmarkEnd w:id="4440"/>
      <w:bookmarkEnd w:id="4441"/>
      <w:bookmarkEnd w:id="4442"/>
      <w:bookmarkEnd w:id="4443"/>
      <w:r w:rsidRPr="00FF1ADA">
        <w:lastRenderedPageBreak/>
        <w:t>OBSAH</w:t>
      </w:r>
    </w:p>
    <w:p w14:paraId="7F945B07" w14:textId="54AD5CCB" w:rsidR="004D09EA" w:rsidRDefault="006A363C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r w:rsidRPr="00FF1ADA">
        <w:rPr>
          <w:rFonts w:cs="Arial"/>
          <w:b w:val="0"/>
          <w:bCs w:val="0"/>
          <w:caps w:val="0"/>
          <w:sz w:val="16"/>
          <w:lang w:val="sk-SK"/>
        </w:rPr>
        <w:fldChar w:fldCharType="begin"/>
      </w:r>
      <w:r w:rsidRPr="00FF1ADA">
        <w:rPr>
          <w:rFonts w:cs="Arial"/>
          <w:b w:val="0"/>
          <w:bCs w:val="0"/>
          <w:caps w:val="0"/>
          <w:sz w:val="16"/>
          <w:lang w:val="sk-SK"/>
        </w:rPr>
        <w:instrText xml:space="preserve"> TOC \o "4-5" \h \z \t "Nadpis 1;1;Nadpis 2;2;Nadpis 3;3" </w:instrText>
      </w:r>
      <w:r w:rsidRPr="00FF1ADA">
        <w:rPr>
          <w:rFonts w:cs="Arial"/>
          <w:b w:val="0"/>
          <w:bCs w:val="0"/>
          <w:caps w:val="0"/>
          <w:sz w:val="16"/>
          <w:lang w:val="sk-SK"/>
        </w:rPr>
        <w:fldChar w:fldCharType="separate"/>
      </w:r>
      <w:hyperlink w:anchor="_Toc53664942" w:history="1">
        <w:r w:rsidR="004D09EA" w:rsidRPr="00F00D20">
          <w:rPr>
            <w:rStyle w:val="Hypertextovprepojenie"/>
            <w:noProof/>
          </w:rPr>
          <w:t>1</w:t>
        </w:r>
        <w:r w:rsidR="004D09EA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val="sk-SK" w:eastAsia="sk-SK"/>
          </w:rPr>
          <w:tab/>
        </w:r>
        <w:r w:rsidR="004D09EA" w:rsidRPr="00F00D20">
          <w:rPr>
            <w:rStyle w:val="Hypertextovprepojenie"/>
            <w:noProof/>
          </w:rPr>
          <w:t>ÚVOD</w:t>
        </w:r>
        <w:r w:rsidR="004D09EA">
          <w:rPr>
            <w:noProof/>
            <w:webHidden/>
          </w:rPr>
          <w:tab/>
        </w:r>
        <w:r w:rsidR="004D09EA">
          <w:rPr>
            <w:noProof/>
            <w:webHidden/>
          </w:rPr>
          <w:fldChar w:fldCharType="begin"/>
        </w:r>
        <w:r w:rsidR="004D09EA">
          <w:rPr>
            <w:noProof/>
            <w:webHidden/>
          </w:rPr>
          <w:instrText xml:space="preserve"> PAGEREF _Toc53664942 \h </w:instrText>
        </w:r>
        <w:r w:rsidR="004D09EA">
          <w:rPr>
            <w:noProof/>
            <w:webHidden/>
          </w:rPr>
        </w:r>
        <w:r w:rsidR="004D09EA"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5</w:t>
        </w:r>
        <w:r w:rsidR="004D09EA">
          <w:rPr>
            <w:noProof/>
            <w:webHidden/>
          </w:rPr>
          <w:fldChar w:fldCharType="end"/>
        </w:r>
      </w:hyperlink>
    </w:p>
    <w:p w14:paraId="79751C6B" w14:textId="258B73CC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43" w:history="1">
        <w:r w:rsidRPr="00F00D20">
          <w:rPr>
            <w:rStyle w:val="Hypertextovprepojenie"/>
            <w:noProof/>
          </w:rPr>
          <w:t>1.1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Charakteristika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CD01EE6" w14:textId="2665CFA7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44" w:history="1">
        <w:r w:rsidRPr="00F00D20">
          <w:rPr>
            <w:rStyle w:val="Hypertextovprepojenie"/>
            <w:noProof/>
          </w:rPr>
          <w:t>1.1.1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Účel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73E11ED" w14:textId="526A7302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45" w:history="1">
        <w:r w:rsidRPr="00F00D20">
          <w:rPr>
            <w:rStyle w:val="Hypertextovprepojenie"/>
            <w:noProof/>
          </w:rPr>
          <w:t>1.1.2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Určenie dokumentu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342B007" w14:textId="7E644A30" w:rsidR="004D09EA" w:rsidRDefault="004D09EA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hyperlink w:anchor="_Toc53664946" w:history="1">
        <w:r w:rsidRPr="00F00D20">
          <w:rPr>
            <w:rStyle w:val="Hypertextovprepojenie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PREHĽAD EXTERNÝCH ROZHRANÍ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067CAFE" w14:textId="6AD9F216" w:rsidR="004D09EA" w:rsidRDefault="004D09EA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hyperlink w:anchor="_Toc53664947" w:history="1">
        <w:r w:rsidRPr="00F00D20">
          <w:rPr>
            <w:rStyle w:val="Hypertextovprepojenie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ŠPECIFIKÁCIA KOMUNIKÁCIE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E352EF" w14:textId="3367ACA3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48" w:history="1">
        <w:r w:rsidRPr="00F00D20">
          <w:rPr>
            <w:rStyle w:val="Hypertextovprepojenie"/>
            <w:noProof/>
          </w:rPr>
          <w:t>3.1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Webové služby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3F15A71" w14:textId="396EEE4E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49" w:history="1">
        <w:r w:rsidRPr="00F00D20">
          <w:rPr>
            <w:rStyle w:val="Hypertextovprepojenie"/>
            <w:noProof/>
          </w:rPr>
          <w:t>3.1.1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Komunikačné scenáre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D275CB1" w14:textId="23E19735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0" w:history="1">
        <w:r w:rsidRPr="00F00D20">
          <w:rPr>
            <w:rStyle w:val="Hypertextovprepojenie"/>
            <w:noProof/>
          </w:rPr>
          <w:t>3.1.2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SOAP Protokol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A1BE29E" w14:textId="66B456E9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51" w:history="1">
        <w:r w:rsidRPr="00F00D20">
          <w:rPr>
            <w:rStyle w:val="Hypertextovprepojenie"/>
            <w:noProof/>
          </w:rPr>
          <w:t>3.2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Zabezpečenie komunikácie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AD1ABF4" w14:textId="059B4A38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2" w:history="1">
        <w:r w:rsidRPr="00F00D20">
          <w:rPr>
            <w:rStyle w:val="Hypertextovprepojenie"/>
            <w:noProof/>
          </w:rPr>
          <w:t>3.2.1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Elektronický podpis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8BE8057" w14:textId="5783AB4D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3" w:history="1">
        <w:r w:rsidRPr="00F00D20">
          <w:rPr>
            <w:rStyle w:val="Hypertextovprepojenie"/>
            <w:noProof/>
          </w:rPr>
          <w:t>3.2.2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Príklad SOAP správy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F4E5522" w14:textId="1625CB86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4" w:history="1">
        <w:r w:rsidRPr="00F00D20">
          <w:rPr>
            <w:rStyle w:val="Hypertextovprepojenie"/>
            <w:noProof/>
          </w:rPr>
          <w:t>3.2.3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Autentifikácia a autorizácia volania webovej služby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B24D6CA" w14:textId="171F2E33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55" w:history="1">
        <w:r w:rsidRPr="00F00D20">
          <w:rPr>
            <w:rStyle w:val="Hypertextovprepojenie"/>
            <w:noProof/>
          </w:rPr>
          <w:t>3.3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Opis webových služieb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F50CA44" w14:textId="786D25F1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6" w:history="1">
        <w:r w:rsidRPr="00F00D20">
          <w:rPr>
            <w:rStyle w:val="Hypertextovprepojenie"/>
            <w:noProof/>
          </w:rPr>
          <w:t>3.3.1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Produkčné prostredie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96C6618" w14:textId="0186688E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hyperlink w:anchor="_Toc53664957" w:history="1">
        <w:r w:rsidRPr="00F00D20">
          <w:rPr>
            <w:rStyle w:val="Hypertextovprepojenie"/>
            <w:noProof/>
          </w:rPr>
          <w:t>3.3.2</w:t>
        </w:r>
        <w:r>
          <w:rPr>
            <w:rFonts w:asciiTheme="minorHAnsi" w:eastAsiaTheme="minorEastAsia" w:hAnsiTheme="minorHAnsi" w:cstheme="minorBidi"/>
            <w:i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Testovacie prostredie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E95AD4A" w14:textId="090716D3" w:rsidR="004D09EA" w:rsidRDefault="004D09EA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hyperlink w:anchor="_Toc53664958" w:history="1">
        <w:r w:rsidRPr="00F00D20">
          <w:rPr>
            <w:rStyle w:val="Hypertextovprepojenie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ŠPECIFIKÁCIA DÁTOVÝCH ŠTRUKTÚR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F25D269" w14:textId="48051C2B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59" w:history="1">
        <w:r w:rsidRPr="00F00D20">
          <w:rPr>
            <w:rStyle w:val="Hypertextovprepojenie"/>
            <w:noProof/>
          </w:rPr>
          <w:t>4.1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Všeobecná špecifikácia dátovej štruktúry UTILMD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90600E0" w14:textId="031185A1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hyperlink w:anchor="_Toc53664960" w:history="1">
        <w:r w:rsidRPr="00F00D20">
          <w:rPr>
            <w:rStyle w:val="Hypertextovprepojenie"/>
            <w:noProof/>
          </w:rPr>
          <w:t>4.2</w:t>
        </w:r>
        <w:r>
          <w:rPr>
            <w:rFonts w:asciiTheme="minorHAnsi" w:eastAsiaTheme="minorEastAsia" w:hAnsiTheme="minorHAnsi" w:cstheme="minorBidi"/>
            <w:b w:val="0"/>
            <w:iCs w:val="0"/>
            <w:noProof/>
            <w:sz w:val="22"/>
            <w:szCs w:val="22"/>
            <w:lang w:val="sk-SK" w:eastAsia="sk-SK"/>
          </w:rPr>
          <w:tab/>
        </w:r>
        <w:r w:rsidRPr="00F00D20">
          <w:rPr>
            <w:rStyle w:val="Hypertextovprepojenie"/>
            <w:noProof/>
          </w:rPr>
          <w:t>Všeobecná špecifikácia dátovej štruktúry INVOIC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_Toc53664960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65C7F73" w14:textId="03F35118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"_Toc53664961"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4.3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Všeobecná špecifikácia dátovej štruktúry APERAK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44" w:author="Nedeljaková Zuzana" w:date="2026-10-16T12:52:00Z" w16du:dateUtc="2026-10-16T10:52:00Z">
        <w:r w:rsidR="00CC1412">
          <w:rPr>
            <w:noProof/>
            <w:webHidden/>
          </w:rPr>
          <w:t>39</w:t>
        </w:r>
      </w:ins>
      <w:ins w:id="4445" w:author="Hudec Miroslava" w:date="2026-10-14T14:59:00Z" w16du:dateUtc="2026-10-14T12:59:00Z">
        <w:del w:id="4446" w:author="Nedeljaková Zuzana" w:date="2026-10-16T12:52:00Z" w16du:dateUtc="2026-10-16T10:52:00Z">
          <w:r w:rsidR="004C7A5A" w:rsidDel="00CC1412">
            <w:rPr>
              <w:noProof/>
              <w:webHidden/>
            </w:rPr>
            <w:delText>39</w:delText>
          </w:r>
        </w:del>
      </w:ins>
      <w:del w:id="4447" w:author="Nedeljaková Zuzana" w:date="2026-10-16T12:52:00Z" w16du:dateUtc="2026-10-16T10:52:00Z">
        <w:r w:rsidR="00344189" w:rsidDel="00CC1412">
          <w:rPr>
            <w:noProof/>
            <w:webHidden/>
          </w:rPr>
          <w:delText>36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25920BBC" w14:textId="09614AD8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"_Toc53664962"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4.4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Všeobecná špecifikácia dátovej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48" w:author="Nedeljaková Zuzana" w:date="2026-10-16T12:52:00Z" w16du:dateUtc="2026-10-16T10:52:00Z">
        <w:r w:rsidR="00CC1412">
          <w:rPr>
            <w:noProof/>
            <w:webHidden/>
          </w:rPr>
          <w:t>44</w:t>
        </w:r>
      </w:ins>
      <w:ins w:id="4449" w:author="Hudec Miroslava" w:date="2026-10-14T14:59:00Z" w16du:dateUtc="2026-10-14T12:59:00Z">
        <w:del w:id="4450" w:author="Nedeljaková Zuzana" w:date="2026-10-16T12:52:00Z" w16du:dateUtc="2026-10-16T10:52:00Z">
          <w:r w:rsidR="004C7A5A" w:rsidDel="00CC1412">
            <w:rPr>
              <w:noProof/>
              <w:webHidden/>
            </w:rPr>
            <w:delText>44</w:delText>
          </w:r>
        </w:del>
      </w:ins>
      <w:del w:id="4451" w:author="Nedeljaková Zuzana" w:date="2026-10-16T12:52:00Z" w16du:dateUtc="2026-10-16T10:52:00Z">
        <w:r w:rsidR="00344189" w:rsidDel="00CC1412">
          <w:rPr>
            <w:noProof/>
            <w:webHidden/>
          </w:rPr>
          <w:delText>41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ED90489" w14:textId="1462E256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"_Toc53664963"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4.5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podkladov denného vyhodnotenia výkupu (E-10_01)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52" w:author="Nedeljaková Zuzana" w:date="2026-10-16T12:52:00Z" w16du:dateUtc="2026-10-16T10:52:00Z">
        <w:r w:rsidR="00CC1412">
          <w:rPr>
            <w:noProof/>
            <w:webHidden/>
          </w:rPr>
          <w:t>45</w:t>
        </w:r>
      </w:ins>
      <w:ins w:id="4453" w:author="Hudec Miroslava" w:date="2026-10-14T14:59:00Z" w16du:dateUtc="2026-10-14T12:59:00Z">
        <w:del w:id="4454" w:author="Nedeljaková Zuzana" w:date="2026-10-16T12:52:00Z" w16du:dateUtc="2026-10-16T10:52:00Z">
          <w:r w:rsidR="004C7A5A" w:rsidDel="00CC1412">
            <w:rPr>
              <w:noProof/>
              <w:webHidden/>
            </w:rPr>
            <w:delText>45</w:delText>
          </w:r>
        </w:del>
      </w:ins>
      <w:del w:id="4455" w:author="Nedeljaková Zuzana" w:date="2026-10-16T12:52:00Z" w16du:dateUtc="2026-10-16T10:52:00Z">
        <w:r w:rsidR="00344189" w:rsidDel="00CC1412">
          <w:rPr>
            <w:noProof/>
            <w:webHidden/>
          </w:rPr>
          <w:delText>42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68FE26D" w14:textId="6143885B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"_Toc53664964"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4.5.1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56" w:author="Nedeljaková Zuzana" w:date="2026-10-16T12:52:00Z" w16du:dateUtc="2026-10-16T10:52:00Z">
        <w:r w:rsidR="00CC1412">
          <w:rPr>
            <w:noProof/>
            <w:webHidden/>
          </w:rPr>
          <w:t>45</w:t>
        </w:r>
      </w:ins>
      <w:ins w:id="4457" w:author="Hudec Miroslava" w:date="2026-10-14T14:59:00Z" w16du:dateUtc="2026-10-14T12:59:00Z">
        <w:del w:id="4458" w:author="Nedeljaková Zuzana" w:date="2026-10-16T12:52:00Z" w16du:dateUtc="2026-10-16T10:52:00Z">
          <w:r w:rsidR="004C7A5A" w:rsidDel="00CC1412">
            <w:rPr>
              <w:noProof/>
              <w:webHidden/>
            </w:rPr>
            <w:delText>45</w:delText>
          </w:r>
        </w:del>
      </w:ins>
      <w:del w:id="4459" w:author="Nedeljaková Zuzana" w:date="2026-10-16T12:52:00Z" w16du:dateUtc="2026-10-16T10:52:00Z">
        <w:r w:rsidR="00344189" w:rsidDel="00CC1412">
          <w:rPr>
            <w:noProof/>
            <w:webHidden/>
          </w:rPr>
          <w:delText>42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28EE1D61" w14:textId="18C2E242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"_Toc53664965"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4.5.2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60" w:author="Nedeljaková Zuzana" w:date="2026-10-16T12:52:00Z" w16du:dateUtc="2026-10-16T10:52:00Z">
        <w:r w:rsidR="00CC1412">
          <w:rPr>
            <w:noProof/>
            <w:webHidden/>
          </w:rPr>
          <w:t>45</w:t>
        </w:r>
      </w:ins>
      <w:ins w:id="4461" w:author="Hudec Miroslava" w:date="2026-10-14T14:59:00Z" w16du:dateUtc="2026-10-14T12:59:00Z">
        <w:del w:id="4462" w:author="Nedeljaková Zuzana" w:date="2026-10-16T12:52:00Z" w16du:dateUtc="2026-10-16T10:52:00Z">
          <w:r w:rsidR="004C7A5A" w:rsidDel="00CC1412">
            <w:rPr>
              <w:noProof/>
              <w:webHidden/>
            </w:rPr>
            <w:delText>45</w:delText>
          </w:r>
        </w:del>
      </w:ins>
      <w:del w:id="4463" w:author="Nedeljaková Zuzana" w:date="2026-10-16T12:52:00Z" w16du:dateUtc="2026-10-16T10:52:00Z">
        <w:r w:rsidR="00344189" w:rsidDel="00CC1412">
          <w:rPr>
            <w:noProof/>
            <w:webHidden/>
          </w:rPr>
          <w:delText>42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1E9EB67" w14:textId="3CA6004C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"_Toc53664966"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4.5.3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64" w:author="Nedeljaková Zuzana" w:date="2026-10-16T12:52:00Z" w16du:dateUtc="2026-10-16T10:52:00Z">
        <w:r w:rsidR="00CC1412">
          <w:rPr>
            <w:noProof/>
            <w:webHidden/>
          </w:rPr>
          <w:t>45</w:t>
        </w:r>
      </w:ins>
      <w:ins w:id="4465" w:author="Hudec Miroslava" w:date="2026-10-14T14:59:00Z" w16du:dateUtc="2026-10-14T12:59:00Z">
        <w:del w:id="4466" w:author="Nedeljaková Zuzana" w:date="2026-10-16T12:52:00Z" w16du:dateUtc="2026-10-16T10:52:00Z">
          <w:r w:rsidR="004C7A5A" w:rsidDel="00CC1412">
            <w:rPr>
              <w:noProof/>
              <w:webHidden/>
            </w:rPr>
            <w:delText>45</w:delText>
          </w:r>
        </w:del>
      </w:ins>
      <w:del w:id="4467" w:author="Nedeljaková Zuzana" w:date="2026-10-16T12:52:00Z" w16du:dateUtc="2026-10-16T10:52:00Z">
        <w:r w:rsidR="00344189" w:rsidDel="00CC1412">
          <w:rPr>
            <w:noProof/>
            <w:webHidden/>
          </w:rPr>
          <w:delText>42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5F8AE1B" w14:textId="35C693AE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"_Toc53664967"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4.6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podkladov sumárneho vyhodnotenia výkupu (E-10_02)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68" w:author="Nedeljaková Zuzana" w:date="2026-10-16T12:52:00Z" w16du:dateUtc="2026-10-16T10:52:00Z">
        <w:r w:rsidR="00CC1412">
          <w:rPr>
            <w:noProof/>
            <w:webHidden/>
          </w:rPr>
          <w:t>51</w:t>
        </w:r>
      </w:ins>
      <w:ins w:id="4469" w:author="Hudec Miroslava" w:date="2026-10-14T14:59:00Z" w16du:dateUtc="2026-10-14T12:59:00Z">
        <w:del w:id="4470" w:author="Nedeljaková Zuzana" w:date="2026-10-16T12:52:00Z" w16du:dateUtc="2026-10-16T10:52:00Z">
          <w:r w:rsidR="004C7A5A" w:rsidDel="00CC1412">
            <w:rPr>
              <w:noProof/>
              <w:webHidden/>
            </w:rPr>
            <w:delText>51</w:delText>
          </w:r>
        </w:del>
      </w:ins>
      <w:del w:id="4471" w:author="Nedeljaková Zuzana" w:date="2026-10-16T12:52:00Z" w16du:dateUtc="2026-10-16T10:52:00Z">
        <w:r w:rsidR="00344189" w:rsidDel="00CC1412">
          <w:rPr>
            <w:noProof/>
            <w:webHidden/>
          </w:rPr>
          <w:delText>48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03BF391" w14:textId="3B987906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"_Toc53664968"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4.6.1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72" w:author="Nedeljaková Zuzana" w:date="2026-10-16T12:52:00Z" w16du:dateUtc="2026-10-16T10:52:00Z">
        <w:r w:rsidR="00CC1412">
          <w:rPr>
            <w:noProof/>
            <w:webHidden/>
          </w:rPr>
          <w:t>52</w:t>
        </w:r>
      </w:ins>
      <w:ins w:id="4473" w:author="Hudec Miroslava" w:date="2026-10-14T14:59:00Z" w16du:dateUtc="2026-10-14T12:59:00Z">
        <w:del w:id="4474" w:author="Nedeljaková Zuzana" w:date="2026-10-16T12:52:00Z" w16du:dateUtc="2026-10-16T10:52:00Z">
          <w:r w:rsidR="004C7A5A" w:rsidDel="00CC1412">
            <w:rPr>
              <w:noProof/>
              <w:webHidden/>
            </w:rPr>
            <w:delText>52</w:delText>
          </w:r>
        </w:del>
      </w:ins>
      <w:del w:id="4475" w:author="Nedeljaková Zuzana" w:date="2026-10-16T12:52:00Z" w16du:dateUtc="2026-10-16T10:52:00Z">
        <w:r w:rsidR="00344189" w:rsidDel="00CC1412">
          <w:rPr>
            <w:noProof/>
            <w:webHidden/>
          </w:rPr>
          <w:delText>49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6FBA62B" w14:textId="19063B9E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"_Toc53664969"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4.6.2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76" w:author="Nedeljaková Zuzana" w:date="2026-10-16T12:52:00Z" w16du:dateUtc="2026-10-16T10:52:00Z">
        <w:r w:rsidR="00CC1412">
          <w:rPr>
            <w:noProof/>
            <w:webHidden/>
          </w:rPr>
          <w:t>52</w:t>
        </w:r>
      </w:ins>
      <w:ins w:id="4477" w:author="Hudec Miroslava" w:date="2026-10-14T14:59:00Z" w16du:dateUtc="2026-10-14T12:59:00Z">
        <w:del w:id="4478" w:author="Nedeljaková Zuzana" w:date="2026-10-16T12:52:00Z" w16du:dateUtc="2026-10-16T10:52:00Z">
          <w:r w:rsidR="004C7A5A" w:rsidDel="00CC1412">
            <w:rPr>
              <w:noProof/>
              <w:webHidden/>
            </w:rPr>
            <w:delText>52</w:delText>
          </w:r>
        </w:del>
      </w:ins>
      <w:del w:id="4479" w:author="Nedeljaková Zuzana" w:date="2026-10-16T12:52:00Z" w16du:dateUtc="2026-10-16T10:52:00Z">
        <w:r w:rsidR="00344189" w:rsidDel="00CC1412">
          <w:rPr>
            <w:noProof/>
            <w:webHidden/>
          </w:rPr>
          <w:delText>49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4F2284B5" w14:textId="22F30C38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"_Toc53664970"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4.6.3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80" w:author="Nedeljaková Zuzana" w:date="2026-10-16T12:52:00Z" w16du:dateUtc="2026-10-16T10:52:00Z">
        <w:r w:rsidR="00CC1412">
          <w:rPr>
            <w:noProof/>
            <w:webHidden/>
          </w:rPr>
          <w:t>52</w:t>
        </w:r>
      </w:ins>
      <w:ins w:id="4481" w:author="Hudec Miroslava" w:date="2026-10-14T14:59:00Z" w16du:dateUtc="2026-10-14T12:59:00Z">
        <w:del w:id="4482" w:author="Nedeljaková Zuzana" w:date="2026-10-16T12:52:00Z" w16du:dateUtc="2026-10-16T10:52:00Z">
          <w:r w:rsidR="004C7A5A" w:rsidDel="00CC1412">
            <w:rPr>
              <w:noProof/>
              <w:webHidden/>
            </w:rPr>
            <w:delText>52</w:delText>
          </w:r>
        </w:del>
      </w:ins>
      <w:del w:id="4483" w:author="Nedeljaková Zuzana" w:date="2026-10-16T12:52:00Z" w16du:dateUtc="2026-10-16T10:52:00Z">
        <w:r w:rsidR="00344189" w:rsidDel="00CC1412">
          <w:rPr>
            <w:noProof/>
            <w:webHidden/>
          </w:rPr>
          <w:delText>49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A49E7BA" w14:textId="6CAD1A62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"_Toc53664971"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4.7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súhrnných podkladov sumárneho vyhodnotenia výkupu (E-10_03)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84" w:author="Nedeljaková Zuzana" w:date="2026-10-16T12:52:00Z" w16du:dateUtc="2026-10-16T10:52:00Z">
        <w:r w:rsidR="00CC1412">
          <w:rPr>
            <w:noProof/>
            <w:webHidden/>
          </w:rPr>
          <w:t>56</w:t>
        </w:r>
      </w:ins>
      <w:ins w:id="4485" w:author="Hudec Miroslava" w:date="2026-10-14T14:59:00Z" w16du:dateUtc="2026-10-14T12:59:00Z">
        <w:del w:id="4486" w:author="Nedeljaková Zuzana" w:date="2026-10-16T12:52:00Z" w16du:dateUtc="2026-10-16T10:52:00Z">
          <w:r w:rsidR="004C7A5A" w:rsidDel="00CC1412">
            <w:rPr>
              <w:noProof/>
              <w:webHidden/>
            </w:rPr>
            <w:delText>56</w:delText>
          </w:r>
        </w:del>
      </w:ins>
      <w:del w:id="4487" w:author="Nedeljaková Zuzana" w:date="2026-10-16T12:52:00Z" w16du:dateUtc="2026-10-16T10:52:00Z">
        <w:r w:rsidR="00344189" w:rsidDel="00CC1412">
          <w:rPr>
            <w:noProof/>
            <w:webHidden/>
          </w:rPr>
          <w:delText>53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04BC409" w14:textId="1455C459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"_Toc53664972"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4.7.1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88" w:author="Nedeljaková Zuzana" w:date="2026-10-16T12:52:00Z" w16du:dateUtc="2026-10-16T10:52:00Z">
        <w:r w:rsidR="00CC1412">
          <w:rPr>
            <w:noProof/>
            <w:webHidden/>
          </w:rPr>
          <w:t>56</w:t>
        </w:r>
      </w:ins>
      <w:ins w:id="4489" w:author="Hudec Miroslava" w:date="2026-10-14T14:59:00Z" w16du:dateUtc="2026-10-14T12:59:00Z">
        <w:del w:id="4490" w:author="Nedeljaková Zuzana" w:date="2026-10-16T12:52:00Z" w16du:dateUtc="2026-10-16T10:52:00Z">
          <w:r w:rsidR="004C7A5A" w:rsidDel="00CC1412">
            <w:rPr>
              <w:noProof/>
              <w:webHidden/>
            </w:rPr>
            <w:delText>56</w:delText>
          </w:r>
        </w:del>
      </w:ins>
      <w:del w:id="4491" w:author="Nedeljaková Zuzana" w:date="2026-10-16T12:52:00Z" w16du:dateUtc="2026-10-16T10:52:00Z">
        <w:r w:rsidR="00344189" w:rsidDel="00CC1412">
          <w:rPr>
            <w:noProof/>
            <w:webHidden/>
          </w:rPr>
          <w:delText>53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5AC2B50" w14:textId="56721AD4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"_Toc53664973"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4.7.2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92" w:author="Nedeljaková Zuzana" w:date="2026-10-16T12:52:00Z" w16du:dateUtc="2026-10-16T10:52:00Z">
        <w:r w:rsidR="00CC1412">
          <w:rPr>
            <w:noProof/>
            <w:webHidden/>
          </w:rPr>
          <w:t>56</w:t>
        </w:r>
      </w:ins>
      <w:ins w:id="4493" w:author="Hudec Miroslava" w:date="2026-10-14T14:59:00Z" w16du:dateUtc="2026-10-14T12:59:00Z">
        <w:del w:id="4494" w:author="Nedeljaková Zuzana" w:date="2026-10-16T12:52:00Z" w16du:dateUtc="2026-10-16T10:52:00Z">
          <w:r w:rsidR="004C7A5A" w:rsidDel="00CC1412">
            <w:rPr>
              <w:noProof/>
              <w:webHidden/>
            </w:rPr>
            <w:delText>56</w:delText>
          </w:r>
        </w:del>
      </w:ins>
      <w:del w:id="4495" w:author="Nedeljaková Zuzana" w:date="2026-10-16T12:52:00Z" w16du:dateUtc="2026-10-16T10:52:00Z">
        <w:r w:rsidR="00344189" w:rsidDel="00CC1412">
          <w:rPr>
            <w:noProof/>
            <w:webHidden/>
          </w:rPr>
          <w:delText>53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906960C" w14:textId="1B77608E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"_Toc53664974"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4.7.3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496" w:author="Nedeljaková Zuzana" w:date="2026-10-16T12:52:00Z" w16du:dateUtc="2026-10-16T10:52:00Z">
        <w:r w:rsidR="00CC1412">
          <w:rPr>
            <w:noProof/>
            <w:webHidden/>
          </w:rPr>
          <w:t>57</w:t>
        </w:r>
      </w:ins>
      <w:ins w:id="4497" w:author="Hudec Miroslava" w:date="2026-10-14T14:59:00Z" w16du:dateUtc="2026-10-14T12:59:00Z">
        <w:del w:id="4498" w:author="Nedeljaková Zuzana" w:date="2026-10-16T12:52:00Z" w16du:dateUtc="2026-10-16T10:52:00Z">
          <w:r w:rsidR="004C7A5A" w:rsidDel="00CC1412">
            <w:rPr>
              <w:noProof/>
              <w:webHidden/>
            </w:rPr>
            <w:delText>57</w:delText>
          </w:r>
        </w:del>
      </w:ins>
      <w:del w:id="4499" w:author="Nedeljaková Zuzana" w:date="2026-10-16T12:52:00Z" w16du:dateUtc="2026-10-16T10:52:00Z">
        <w:r w:rsidR="00344189" w:rsidDel="00CC1412">
          <w:rPr>
            <w:noProof/>
            <w:webHidden/>
          </w:rPr>
          <w:delText>54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3CB7277F" w14:textId="549442DD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"_Toc53664975"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4.8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podkladov opravného vyhodnotenia výkupu (E-10_04)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00" w:author="Nedeljaková Zuzana" w:date="2026-10-16T12:52:00Z" w16du:dateUtc="2026-10-16T10:52:00Z">
        <w:r w:rsidR="00CC1412">
          <w:rPr>
            <w:noProof/>
            <w:webHidden/>
          </w:rPr>
          <w:t>64</w:t>
        </w:r>
      </w:ins>
      <w:ins w:id="4501" w:author="Hudec Miroslava" w:date="2026-10-14T14:59:00Z" w16du:dateUtc="2026-10-14T12:59:00Z">
        <w:del w:id="4502" w:author="Nedeljaková Zuzana" w:date="2026-10-16T12:52:00Z" w16du:dateUtc="2026-10-16T10:52:00Z">
          <w:r w:rsidR="004C7A5A" w:rsidDel="00CC1412">
            <w:rPr>
              <w:noProof/>
              <w:webHidden/>
            </w:rPr>
            <w:delText>64</w:delText>
          </w:r>
        </w:del>
      </w:ins>
      <w:del w:id="4503" w:author="Nedeljaková Zuzana" w:date="2026-10-16T12:52:00Z" w16du:dateUtc="2026-10-16T10:52:00Z">
        <w:r w:rsidR="00344189" w:rsidDel="00CC1412">
          <w:rPr>
            <w:noProof/>
            <w:webHidden/>
          </w:rPr>
          <w:delText>60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9730482" w14:textId="6899C897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"_Toc53664976"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4.8.1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04" w:author="Nedeljaková Zuzana" w:date="2026-10-16T12:52:00Z" w16du:dateUtc="2026-10-16T10:52:00Z">
        <w:r w:rsidR="00CC1412">
          <w:rPr>
            <w:noProof/>
            <w:webHidden/>
          </w:rPr>
          <w:t>64</w:t>
        </w:r>
      </w:ins>
      <w:ins w:id="4505" w:author="Hudec Miroslava" w:date="2026-10-14T14:59:00Z" w16du:dateUtc="2026-10-14T12:59:00Z">
        <w:del w:id="4506" w:author="Nedeljaková Zuzana" w:date="2026-10-16T12:52:00Z" w16du:dateUtc="2026-10-16T10:52:00Z">
          <w:r w:rsidR="004C7A5A" w:rsidDel="00CC1412">
            <w:rPr>
              <w:noProof/>
              <w:webHidden/>
            </w:rPr>
            <w:delText>64</w:delText>
          </w:r>
        </w:del>
      </w:ins>
      <w:del w:id="4507" w:author="Nedeljaková Zuzana" w:date="2026-10-16T12:52:00Z" w16du:dateUtc="2026-10-16T10:52:00Z">
        <w:r w:rsidR="00344189" w:rsidDel="00CC1412">
          <w:rPr>
            <w:noProof/>
            <w:webHidden/>
          </w:rPr>
          <w:delText>60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2C80D31C" w14:textId="1CE8D433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"_Toc53664977"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4.8.2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08" w:author="Nedeljaková Zuzana" w:date="2026-10-16T12:52:00Z" w16du:dateUtc="2026-10-16T10:52:00Z">
        <w:r w:rsidR="00CC1412">
          <w:rPr>
            <w:noProof/>
            <w:webHidden/>
          </w:rPr>
          <w:t>64</w:t>
        </w:r>
      </w:ins>
      <w:ins w:id="4509" w:author="Hudec Miroslava" w:date="2026-10-14T14:59:00Z" w16du:dateUtc="2026-10-14T12:59:00Z">
        <w:del w:id="4510" w:author="Nedeljaková Zuzana" w:date="2026-10-16T12:52:00Z" w16du:dateUtc="2026-10-16T10:52:00Z">
          <w:r w:rsidR="004C7A5A" w:rsidDel="00CC1412">
            <w:rPr>
              <w:noProof/>
              <w:webHidden/>
            </w:rPr>
            <w:delText>64</w:delText>
          </w:r>
        </w:del>
      </w:ins>
      <w:del w:id="4511" w:author="Nedeljaková Zuzana" w:date="2026-10-16T12:52:00Z" w16du:dateUtc="2026-10-16T10:52:00Z">
        <w:r w:rsidR="00344189" w:rsidDel="00CC1412">
          <w:rPr>
            <w:noProof/>
            <w:webHidden/>
          </w:rPr>
          <w:delText>60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52F9184" w14:textId="3D03BF4F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"_Toc53664978"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4.8.3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12" w:author="Nedeljaková Zuzana" w:date="2026-10-16T12:52:00Z" w16du:dateUtc="2026-10-16T10:52:00Z">
        <w:r w:rsidR="00CC1412">
          <w:rPr>
            <w:noProof/>
            <w:webHidden/>
          </w:rPr>
          <w:t>65</w:t>
        </w:r>
      </w:ins>
      <w:ins w:id="4513" w:author="Hudec Miroslava" w:date="2026-10-14T14:59:00Z" w16du:dateUtc="2026-10-14T12:59:00Z">
        <w:del w:id="4514" w:author="Nedeljaková Zuzana" w:date="2026-10-16T12:52:00Z" w16du:dateUtc="2026-10-16T10:52:00Z">
          <w:r w:rsidR="004C7A5A" w:rsidDel="00CC1412">
            <w:rPr>
              <w:noProof/>
              <w:webHidden/>
            </w:rPr>
            <w:delText>65</w:delText>
          </w:r>
        </w:del>
      </w:ins>
      <w:del w:id="4515" w:author="Nedeljaková Zuzana" w:date="2026-10-16T12:52:00Z" w16du:dateUtc="2026-10-16T10:52:00Z">
        <w:r w:rsidR="00344189" w:rsidDel="00CC1412">
          <w:rPr>
            <w:noProof/>
            <w:webHidden/>
          </w:rPr>
          <w:delText>61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CEE6591" w14:textId="4730C935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"_Toc53664979"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4.9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súhrnných podkladov opravného vyhodnotenia výkupu (E-10_05)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_Toc53664979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16" w:author="Nedeljaková Zuzana" w:date="2026-10-16T12:52:00Z" w16du:dateUtc="2026-10-16T10:52:00Z">
        <w:r w:rsidR="00CC1412">
          <w:rPr>
            <w:noProof/>
            <w:webHidden/>
          </w:rPr>
          <w:t>70</w:t>
        </w:r>
      </w:ins>
      <w:ins w:id="4517" w:author="Hudec Miroslava" w:date="2026-10-14T14:59:00Z" w16du:dateUtc="2026-10-14T12:59:00Z">
        <w:del w:id="4518" w:author="Nedeljaková Zuzana" w:date="2026-10-16T12:52:00Z" w16du:dateUtc="2026-10-16T10:52:00Z">
          <w:r w:rsidR="004C7A5A" w:rsidDel="00CC1412">
            <w:rPr>
              <w:noProof/>
              <w:webHidden/>
            </w:rPr>
            <w:delText>70</w:delText>
          </w:r>
        </w:del>
      </w:ins>
      <w:del w:id="4519" w:author="Nedeljaková Zuzana" w:date="2026-10-16T12:52:00Z" w16du:dateUtc="2026-10-16T10:52:00Z">
        <w:r w:rsidR="00344189" w:rsidDel="00CC1412">
          <w:rPr>
            <w:noProof/>
            <w:webHidden/>
          </w:rPr>
          <w:delText>65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0BB6C1B" w14:textId="65EF175C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"_Toc53664980"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4.9.1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20" w:author="Nedeljaková Zuzana" w:date="2026-10-16T12:52:00Z" w16du:dateUtc="2026-10-16T10:52:00Z">
        <w:r w:rsidR="00CC1412">
          <w:rPr>
            <w:noProof/>
            <w:webHidden/>
          </w:rPr>
          <w:t>70</w:t>
        </w:r>
      </w:ins>
      <w:ins w:id="4521" w:author="Hudec Miroslava" w:date="2026-10-14T14:59:00Z" w16du:dateUtc="2026-10-14T12:59:00Z">
        <w:del w:id="4522" w:author="Nedeljaková Zuzana" w:date="2026-10-16T12:52:00Z" w16du:dateUtc="2026-10-16T10:52:00Z">
          <w:r w:rsidR="004C7A5A" w:rsidDel="00CC1412">
            <w:rPr>
              <w:noProof/>
              <w:webHidden/>
            </w:rPr>
            <w:delText>70</w:delText>
          </w:r>
        </w:del>
      </w:ins>
      <w:del w:id="4523" w:author="Nedeljaková Zuzana" w:date="2026-10-16T12:52:00Z" w16du:dateUtc="2026-10-16T10:52:00Z">
        <w:r w:rsidR="00344189" w:rsidDel="00CC1412">
          <w:rPr>
            <w:noProof/>
            <w:webHidden/>
          </w:rPr>
          <w:delText>65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12F082D" w14:textId="1DF4DEA7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"_Toc53664981"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4.9.2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24" w:author="Nedeljaková Zuzana" w:date="2026-10-16T12:52:00Z" w16du:dateUtc="2026-10-16T10:52:00Z">
        <w:r w:rsidR="00CC1412">
          <w:rPr>
            <w:noProof/>
            <w:webHidden/>
          </w:rPr>
          <w:t>70</w:t>
        </w:r>
      </w:ins>
      <w:ins w:id="4525" w:author="Hudec Miroslava" w:date="2026-10-14T14:59:00Z" w16du:dateUtc="2026-10-14T12:59:00Z">
        <w:del w:id="4526" w:author="Nedeljaková Zuzana" w:date="2026-10-16T12:52:00Z" w16du:dateUtc="2026-10-16T10:52:00Z">
          <w:r w:rsidR="004C7A5A" w:rsidDel="00CC1412">
            <w:rPr>
              <w:noProof/>
              <w:webHidden/>
            </w:rPr>
            <w:delText>70</w:delText>
          </w:r>
        </w:del>
      </w:ins>
      <w:del w:id="4527" w:author="Nedeljaková Zuzana" w:date="2026-10-16T12:52:00Z" w16du:dateUtc="2026-10-16T10:52:00Z">
        <w:r w:rsidR="00344189" w:rsidDel="00CC1412">
          <w:rPr>
            <w:noProof/>
            <w:webHidden/>
          </w:rPr>
          <w:delText>65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4595AF4" w14:textId="01AAB02F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"_Toc53664982"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4.9.3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28" w:author="Nedeljaková Zuzana" w:date="2026-10-16T12:52:00Z" w16du:dateUtc="2026-10-16T10:52:00Z">
        <w:r w:rsidR="00CC1412">
          <w:rPr>
            <w:noProof/>
            <w:webHidden/>
          </w:rPr>
          <w:t>70</w:t>
        </w:r>
      </w:ins>
      <w:ins w:id="4529" w:author="Hudec Miroslava" w:date="2026-10-14T14:59:00Z" w16du:dateUtc="2026-10-14T12:59:00Z">
        <w:del w:id="4530" w:author="Nedeljaková Zuzana" w:date="2026-10-16T12:52:00Z" w16du:dateUtc="2026-10-16T10:52:00Z">
          <w:r w:rsidR="004C7A5A" w:rsidDel="00CC1412">
            <w:rPr>
              <w:noProof/>
              <w:webHidden/>
            </w:rPr>
            <w:delText>70</w:delText>
          </w:r>
        </w:del>
      </w:ins>
      <w:del w:id="4531" w:author="Nedeljaková Zuzana" w:date="2026-10-16T12:52:00Z" w16du:dateUtc="2026-10-16T10:52:00Z">
        <w:r w:rsidR="00344189" w:rsidDel="00CC1412">
          <w:rPr>
            <w:noProof/>
            <w:webHidden/>
          </w:rPr>
          <w:delText>65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302E362" w14:textId="03E0589B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"_Toc53664983"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4.10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podkladov vyhodnotenia doplatku pre výrobcu (E-10_06)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32" w:author="Nedeljaková Zuzana" w:date="2026-10-16T12:52:00Z" w16du:dateUtc="2026-10-16T10:52:00Z">
        <w:r w:rsidR="00CC1412">
          <w:rPr>
            <w:noProof/>
            <w:webHidden/>
          </w:rPr>
          <w:t>77</w:t>
        </w:r>
      </w:ins>
      <w:ins w:id="4533" w:author="Hudec Miroslava" w:date="2026-10-14T14:59:00Z" w16du:dateUtc="2026-10-14T12:59:00Z">
        <w:del w:id="4534" w:author="Nedeljaková Zuzana" w:date="2026-10-16T12:52:00Z" w16du:dateUtc="2026-10-16T10:52:00Z">
          <w:r w:rsidR="004C7A5A" w:rsidDel="00CC1412">
            <w:rPr>
              <w:noProof/>
              <w:webHidden/>
            </w:rPr>
            <w:delText>77</w:delText>
          </w:r>
        </w:del>
      </w:ins>
      <w:del w:id="4535" w:author="Nedeljaková Zuzana" w:date="2026-10-16T12:52:00Z" w16du:dateUtc="2026-10-16T10:52:00Z">
        <w:r w:rsidR="00344189" w:rsidDel="00CC1412">
          <w:rPr>
            <w:noProof/>
            <w:webHidden/>
          </w:rPr>
          <w:delText>72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0DA1A66" w14:textId="20D06238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"_Toc53664984"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4.10.1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36" w:author="Nedeljaková Zuzana" w:date="2026-10-16T12:52:00Z" w16du:dateUtc="2026-10-16T10:52:00Z">
        <w:r w:rsidR="00CC1412">
          <w:rPr>
            <w:noProof/>
            <w:webHidden/>
          </w:rPr>
          <w:t>77</w:t>
        </w:r>
      </w:ins>
      <w:ins w:id="4537" w:author="Hudec Miroslava" w:date="2026-10-14T14:59:00Z" w16du:dateUtc="2026-10-14T12:59:00Z">
        <w:del w:id="4538" w:author="Nedeljaková Zuzana" w:date="2026-10-16T12:52:00Z" w16du:dateUtc="2026-10-16T10:52:00Z">
          <w:r w:rsidR="004C7A5A" w:rsidDel="00CC1412">
            <w:rPr>
              <w:noProof/>
              <w:webHidden/>
            </w:rPr>
            <w:delText>77</w:delText>
          </w:r>
        </w:del>
      </w:ins>
      <w:del w:id="4539" w:author="Nedeljaková Zuzana" w:date="2026-10-16T12:52:00Z" w16du:dateUtc="2026-10-16T10:52:00Z">
        <w:r w:rsidR="00344189" w:rsidDel="00CC1412">
          <w:rPr>
            <w:noProof/>
            <w:webHidden/>
          </w:rPr>
          <w:delText>72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A3395F1" w14:textId="4E8407F5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HYPERLINK \l "_Toc53664985"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4.10.2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40" w:author="Nedeljaková Zuzana" w:date="2026-10-16T12:52:00Z" w16du:dateUtc="2026-10-16T10:52:00Z">
        <w:r w:rsidR="00CC1412">
          <w:rPr>
            <w:noProof/>
            <w:webHidden/>
          </w:rPr>
          <w:t>77</w:t>
        </w:r>
      </w:ins>
      <w:ins w:id="4541" w:author="Hudec Miroslava" w:date="2026-10-14T14:59:00Z" w16du:dateUtc="2026-10-14T12:59:00Z">
        <w:del w:id="4542" w:author="Nedeljaková Zuzana" w:date="2026-10-16T12:52:00Z" w16du:dateUtc="2026-10-16T10:52:00Z">
          <w:r w:rsidR="004C7A5A" w:rsidDel="00CC1412">
            <w:rPr>
              <w:noProof/>
              <w:webHidden/>
            </w:rPr>
            <w:delText>77</w:delText>
          </w:r>
        </w:del>
      </w:ins>
      <w:del w:id="4543" w:author="Nedeljaková Zuzana" w:date="2026-10-16T12:52:00Z" w16du:dateUtc="2026-10-16T10:52:00Z">
        <w:r w:rsidR="00344189" w:rsidDel="00CC1412">
          <w:rPr>
            <w:noProof/>
            <w:webHidden/>
          </w:rPr>
          <w:delText>72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80C250E" w14:textId="3270DBF7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"_Toc53664986"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4.10.3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44" w:author="Nedeljaková Zuzana" w:date="2026-10-16T12:52:00Z" w16du:dateUtc="2026-10-16T10:52:00Z">
        <w:r w:rsidR="00CC1412">
          <w:rPr>
            <w:noProof/>
            <w:webHidden/>
          </w:rPr>
          <w:t>78</w:t>
        </w:r>
      </w:ins>
      <w:ins w:id="4545" w:author="Hudec Miroslava" w:date="2026-10-14T14:59:00Z" w16du:dateUtc="2026-10-14T12:59:00Z">
        <w:del w:id="4546" w:author="Nedeljaková Zuzana" w:date="2026-10-16T12:52:00Z" w16du:dateUtc="2026-10-16T10:52:00Z">
          <w:r w:rsidR="004C7A5A" w:rsidDel="00CC1412">
            <w:rPr>
              <w:noProof/>
              <w:webHidden/>
            </w:rPr>
            <w:delText>78</w:delText>
          </w:r>
        </w:del>
      </w:ins>
      <w:del w:id="4547" w:author="Nedeljaková Zuzana" w:date="2026-10-16T12:52:00Z" w16du:dateUtc="2026-10-16T10:52:00Z">
        <w:r w:rsidR="00344189" w:rsidDel="00CC1412">
          <w:rPr>
            <w:noProof/>
            <w:webHidden/>
          </w:rPr>
          <w:delText>72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4F65025" w14:textId="3305BDF9" w:rsidR="004D09EA" w:rsidRDefault="004D09EA">
      <w:pPr>
        <w:pStyle w:val="Obsah2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"_Toc53664987"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4.11</w:t>
      </w:r>
      <w:r>
        <w:rPr>
          <w:rFonts w:asciiTheme="minorHAnsi" w:eastAsiaTheme="minorEastAsia" w:hAnsiTheme="minorHAnsi" w:cstheme="minorBidi"/>
          <w:b w:val="0"/>
          <w:iC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Sprístupnenie podkladov opravného vyhodnotenia doplatku pre výrobcu (E-10_07)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48" w:author="Nedeljaková Zuzana" w:date="2026-10-16T12:52:00Z" w16du:dateUtc="2026-10-16T10:52:00Z">
        <w:r w:rsidR="00CC1412">
          <w:rPr>
            <w:noProof/>
            <w:webHidden/>
          </w:rPr>
          <w:t>82</w:t>
        </w:r>
      </w:ins>
      <w:ins w:id="4549" w:author="Hudec Miroslava" w:date="2026-10-14T14:59:00Z" w16du:dateUtc="2026-10-14T12:59:00Z">
        <w:del w:id="4550" w:author="Nedeljaková Zuzana" w:date="2026-10-16T12:52:00Z" w16du:dateUtc="2026-10-16T10:52:00Z">
          <w:r w:rsidR="004C7A5A" w:rsidDel="00CC1412">
            <w:rPr>
              <w:noProof/>
              <w:webHidden/>
            </w:rPr>
            <w:delText>82</w:delText>
          </w:r>
        </w:del>
      </w:ins>
      <w:del w:id="4551" w:author="Nedeljaková Zuzana" w:date="2026-10-16T12:52:00Z" w16du:dateUtc="2026-10-16T10:52:00Z">
        <w:r w:rsidR="00344189" w:rsidDel="00CC1412">
          <w:rPr>
            <w:noProof/>
            <w:webHidden/>
          </w:rPr>
          <w:delText>77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86D6EEA" w14:textId="3BA97287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"_Toc53664988"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4.11.1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Procesná úroveň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52" w:author="Nedeljaková Zuzana" w:date="2026-10-16T12:52:00Z" w16du:dateUtc="2026-10-16T10:52:00Z">
        <w:r w:rsidR="00CC1412">
          <w:rPr>
            <w:noProof/>
            <w:webHidden/>
          </w:rPr>
          <w:t>82</w:t>
        </w:r>
      </w:ins>
      <w:ins w:id="4553" w:author="Hudec Miroslava" w:date="2026-10-14T14:59:00Z" w16du:dateUtc="2026-10-14T12:59:00Z">
        <w:del w:id="4554" w:author="Nedeljaková Zuzana" w:date="2026-10-16T12:52:00Z" w16du:dateUtc="2026-10-16T10:52:00Z">
          <w:r w:rsidR="004C7A5A" w:rsidDel="00CC1412">
            <w:rPr>
              <w:noProof/>
              <w:webHidden/>
            </w:rPr>
            <w:delText>82</w:delText>
          </w:r>
        </w:del>
      </w:ins>
      <w:del w:id="4555" w:author="Nedeljaková Zuzana" w:date="2026-10-16T12:52:00Z" w16du:dateUtc="2026-10-16T10:52:00Z">
        <w:r w:rsidR="00344189" w:rsidDel="00CC1412">
          <w:rPr>
            <w:noProof/>
            <w:webHidden/>
          </w:rPr>
          <w:delText>77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944C7D2" w14:textId="5B5198F3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"_Toc53664989"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4.11.2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Dátový tok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_Toc53664989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56" w:author="Nedeljaková Zuzana" w:date="2026-10-16T12:52:00Z" w16du:dateUtc="2026-10-16T10:52:00Z">
        <w:r w:rsidR="00CC1412">
          <w:rPr>
            <w:noProof/>
            <w:webHidden/>
          </w:rPr>
          <w:t>82</w:t>
        </w:r>
      </w:ins>
      <w:ins w:id="4557" w:author="Hudec Miroslava" w:date="2026-10-14T14:59:00Z" w16du:dateUtc="2026-10-14T12:59:00Z">
        <w:del w:id="4558" w:author="Nedeljaková Zuzana" w:date="2026-10-16T12:52:00Z" w16du:dateUtc="2026-10-16T10:52:00Z">
          <w:r w:rsidR="004C7A5A" w:rsidDel="00CC1412">
            <w:rPr>
              <w:noProof/>
              <w:webHidden/>
            </w:rPr>
            <w:delText>82</w:delText>
          </w:r>
        </w:del>
      </w:ins>
      <w:del w:id="4559" w:author="Nedeljaková Zuzana" w:date="2026-10-16T12:52:00Z" w16du:dateUtc="2026-10-16T10:52:00Z">
        <w:r w:rsidR="00344189" w:rsidDel="00CC1412">
          <w:rPr>
            <w:noProof/>
            <w:webHidden/>
          </w:rPr>
          <w:delText>77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EB2A1B4" w14:textId="258DCE9B" w:rsidR="004D09EA" w:rsidRDefault="004D09EA">
      <w:pPr>
        <w:pStyle w:val="Obsah3"/>
        <w:tabs>
          <w:tab w:val="right" w:leader="dot" w:pos="9060"/>
        </w:tabs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"_Toc53664990"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4.11.3</w:t>
      </w:r>
      <w:r>
        <w:rPr>
          <w:rFonts w:asciiTheme="minorHAnsi" w:eastAsiaTheme="minorEastAsia" w:hAnsiTheme="minorHAnsi" w:cstheme="minorBidi"/>
          <w:i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Dátová štruktúra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_Toc53664990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60" w:author="Nedeljaková Zuzana" w:date="2026-10-16T12:52:00Z" w16du:dateUtc="2026-10-16T10:52:00Z">
        <w:r w:rsidR="00CC1412">
          <w:rPr>
            <w:noProof/>
            <w:webHidden/>
          </w:rPr>
          <w:t>83</w:t>
        </w:r>
      </w:ins>
      <w:ins w:id="4561" w:author="Hudec Miroslava" w:date="2026-10-14T14:59:00Z" w16du:dateUtc="2026-10-14T12:59:00Z">
        <w:del w:id="4562" w:author="Nedeljaková Zuzana" w:date="2026-10-16T12:52:00Z" w16du:dateUtc="2026-10-16T10:52:00Z">
          <w:r w:rsidR="004C7A5A" w:rsidDel="00CC1412">
            <w:rPr>
              <w:noProof/>
              <w:webHidden/>
            </w:rPr>
            <w:delText>83</w:delText>
          </w:r>
        </w:del>
      </w:ins>
      <w:del w:id="4563" w:author="Nedeljaková Zuzana" w:date="2026-10-16T12:52:00Z" w16du:dateUtc="2026-10-16T10:52:00Z">
        <w:r w:rsidR="00344189" w:rsidDel="00CC1412">
          <w:rPr>
            <w:noProof/>
            <w:webHidden/>
          </w:rPr>
          <w:delText>78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5F224C5" w14:textId="2E0BEE16" w:rsidR="004D09EA" w:rsidRDefault="004D09EA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"_Toc53664991"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5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ZOZNAM OBRÁZKOV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_Toc53664991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64" w:author="Nedeljaková Zuzana" w:date="2026-10-16T12:52:00Z" w16du:dateUtc="2026-10-16T10:52:00Z">
        <w:r w:rsidR="00CC1412">
          <w:rPr>
            <w:noProof/>
            <w:webHidden/>
          </w:rPr>
          <w:t>87</w:t>
        </w:r>
      </w:ins>
      <w:ins w:id="4565" w:author="Hudec Miroslava" w:date="2026-10-14T14:59:00Z" w16du:dateUtc="2026-10-14T12:59:00Z">
        <w:del w:id="4566" w:author="Nedeljaková Zuzana" w:date="2026-10-16T12:52:00Z" w16du:dateUtc="2026-10-16T10:52:00Z">
          <w:r w:rsidR="004C7A5A" w:rsidDel="00CC1412">
            <w:rPr>
              <w:noProof/>
              <w:webHidden/>
            </w:rPr>
            <w:delText>87</w:delText>
          </w:r>
        </w:del>
      </w:ins>
      <w:del w:id="4567" w:author="Nedeljaková Zuzana" w:date="2026-10-16T12:52:00Z" w16du:dateUtc="2026-10-16T10:52:00Z">
        <w:r w:rsidR="00344189" w:rsidDel="00CC1412">
          <w:rPr>
            <w:noProof/>
            <w:webHidden/>
          </w:rPr>
          <w:delText>82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579841D" w14:textId="5BFE1EAC" w:rsidR="004D09EA" w:rsidRDefault="004D09EA">
      <w:pPr>
        <w:pStyle w:val="Obsah1"/>
        <w:tabs>
          <w:tab w:val="right" w:leader="do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</w:pPr>
      <w:r>
        <w:rPr>
          <w:noProof/>
        </w:rPr>
        <w:fldChar w:fldCharType="begin"/>
      </w:r>
      <w:r>
        <w:rPr>
          <w:noProof/>
        </w:rPr>
        <w:instrText>HYPERLINK \l "_Toc53664992"</w:instrText>
      </w:r>
      <w:r>
        <w:rPr>
          <w:noProof/>
        </w:rPr>
      </w:r>
      <w:r>
        <w:rPr>
          <w:noProof/>
        </w:rPr>
        <w:fldChar w:fldCharType="separate"/>
      </w:r>
      <w:r w:rsidRPr="00F00D20">
        <w:rPr>
          <w:rStyle w:val="Hypertextovprepojenie"/>
          <w:noProof/>
        </w:rPr>
        <w:t>6</w:t>
      </w:r>
      <w:r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val="sk-SK" w:eastAsia="sk-SK"/>
        </w:rPr>
        <w:tab/>
      </w:r>
      <w:r w:rsidRPr="00F00D20">
        <w:rPr>
          <w:rStyle w:val="Hypertextovprepojenie"/>
          <w:noProof/>
        </w:rPr>
        <w:t>ZOZNAM TABULIEK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_Toc53664992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4568" w:author="Nedeljaková Zuzana" w:date="2026-10-16T12:52:00Z" w16du:dateUtc="2026-10-16T10:52:00Z">
        <w:r w:rsidR="00CC1412">
          <w:rPr>
            <w:noProof/>
            <w:webHidden/>
          </w:rPr>
          <w:t>88</w:t>
        </w:r>
      </w:ins>
      <w:ins w:id="4569" w:author="Hudec Miroslava" w:date="2026-10-14T14:59:00Z" w16du:dateUtc="2026-10-14T12:59:00Z">
        <w:del w:id="4570" w:author="Nedeljaková Zuzana" w:date="2026-10-16T12:52:00Z" w16du:dateUtc="2026-10-16T10:52:00Z">
          <w:r w:rsidR="004C7A5A" w:rsidDel="00CC1412">
            <w:rPr>
              <w:noProof/>
              <w:webHidden/>
            </w:rPr>
            <w:delText>88</w:delText>
          </w:r>
        </w:del>
      </w:ins>
      <w:del w:id="4571" w:author="Nedeljaková Zuzana" w:date="2026-10-16T12:52:00Z" w16du:dateUtc="2026-10-16T10:52:00Z">
        <w:r w:rsidR="00344189" w:rsidDel="00CC1412">
          <w:rPr>
            <w:noProof/>
            <w:webHidden/>
          </w:rPr>
          <w:delText>83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628890A" w14:textId="549BFF0C" w:rsidR="004C7818" w:rsidRPr="00FF1ADA" w:rsidRDefault="006A363C" w:rsidP="000464AB">
      <w:pPr>
        <w:rPr>
          <w:rFonts w:cs="Arial"/>
          <w:sz w:val="16"/>
        </w:rPr>
      </w:pPr>
      <w:r w:rsidRPr="00FF1ADA">
        <w:rPr>
          <w:rFonts w:cs="Arial"/>
          <w:b/>
          <w:bCs/>
          <w:caps/>
          <w:sz w:val="16"/>
        </w:rPr>
        <w:fldChar w:fldCharType="end"/>
      </w:r>
    </w:p>
    <w:p w14:paraId="0C1E30FC" w14:textId="77777777" w:rsidR="000464AB" w:rsidRPr="00FF1ADA" w:rsidRDefault="000464AB" w:rsidP="00CB76D7">
      <w:pPr>
        <w:pageBreakBefore/>
        <w:spacing w:after="240"/>
        <w:rPr>
          <w:rFonts w:cs="Arial"/>
          <w:b/>
          <w:sz w:val="28"/>
          <w:szCs w:val="28"/>
        </w:rPr>
      </w:pPr>
      <w:r w:rsidRPr="00FF1ADA">
        <w:rPr>
          <w:rFonts w:cs="Arial"/>
          <w:b/>
          <w:sz w:val="28"/>
          <w:szCs w:val="28"/>
        </w:rPr>
        <w:lastRenderedPageBreak/>
        <w:t>História zmien</w:t>
      </w:r>
    </w:p>
    <w:tbl>
      <w:tblPr>
        <w:tblW w:w="90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992"/>
        <w:gridCol w:w="4084"/>
        <w:gridCol w:w="2273"/>
      </w:tblGrid>
      <w:tr w:rsidR="000464AB" w:rsidRPr="00FF1ADA" w14:paraId="770AB290" w14:textId="77777777" w:rsidTr="00F263CD">
        <w:trPr>
          <w:trHeight w:val="476"/>
          <w:jc w:val="center"/>
        </w:trPr>
        <w:tc>
          <w:tcPr>
            <w:tcW w:w="1735" w:type="dxa"/>
            <w:shd w:val="clear" w:color="auto" w:fill="B8CCE4"/>
            <w:vAlign w:val="center"/>
          </w:tcPr>
          <w:p w14:paraId="7D49F0C3" w14:textId="77777777" w:rsidR="000464AB" w:rsidRPr="00FF1ADA" w:rsidRDefault="000464AB" w:rsidP="0061257A">
            <w:pPr>
              <w:pStyle w:val="Tabukyhlavika"/>
            </w:pPr>
            <w:r w:rsidRPr="00FF1ADA">
              <w:t>Dátum</w:t>
            </w:r>
          </w:p>
        </w:tc>
        <w:tc>
          <w:tcPr>
            <w:tcW w:w="992" w:type="dxa"/>
            <w:shd w:val="clear" w:color="auto" w:fill="B8CCE4"/>
            <w:vAlign w:val="center"/>
          </w:tcPr>
          <w:p w14:paraId="18A6520B" w14:textId="77777777" w:rsidR="000464AB" w:rsidRPr="00FF1ADA" w:rsidRDefault="000464AB" w:rsidP="0061257A">
            <w:pPr>
              <w:pStyle w:val="Tabukyhlavika"/>
            </w:pPr>
            <w:r w:rsidRPr="00FF1ADA">
              <w:t>Verzia</w:t>
            </w:r>
          </w:p>
        </w:tc>
        <w:tc>
          <w:tcPr>
            <w:tcW w:w="4084" w:type="dxa"/>
            <w:shd w:val="clear" w:color="auto" w:fill="B8CCE4"/>
            <w:vAlign w:val="center"/>
          </w:tcPr>
          <w:p w14:paraId="3FA6245F" w14:textId="77777777" w:rsidR="000464AB" w:rsidRPr="00FF1ADA" w:rsidRDefault="000464AB" w:rsidP="0061257A">
            <w:pPr>
              <w:pStyle w:val="Tabukyhlavika"/>
            </w:pPr>
            <w:r w:rsidRPr="00FF1ADA">
              <w:t>Opis</w:t>
            </w:r>
          </w:p>
        </w:tc>
        <w:tc>
          <w:tcPr>
            <w:tcW w:w="2273" w:type="dxa"/>
            <w:shd w:val="clear" w:color="auto" w:fill="B8CCE4"/>
            <w:vAlign w:val="center"/>
          </w:tcPr>
          <w:p w14:paraId="63CE2913" w14:textId="77777777" w:rsidR="000464AB" w:rsidRPr="00FF1ADA" w:rsidRDefault="000464AB" w:rsidP="0061257A">
            <w:pPr>
              <w:pStyle w:val="Tabukyhlavika"/>
            </w:pPr>
            <w:r w:rsidRPr="00FF1ADA">
              <w:t>Autor</w:t>
            </w:r>
          </w:p>
        </w:tc>
      </w:tr>
      <w:tr w:rsidR="000464AB" w:rsidRPr="00FF1ADA" w14:paraId="6805F24C" w14:textId="77777777" w:rsidTr="00CF142F">
        <w:trPr>
          <w:trHeight w:val="407"/>
          <w:jc w:val="center"/>
        </w:trPr>
        <w:tc>
          <w:tcPr>
            <w:tcW w:w="1735" w:type="dxa"/>
            <w:vAlign w:val="center"/>
          </w:tcPr>
          <w:p w14:paraId="70713765" w14:textId="77777777" w:rsidR="000464AB" w:rsidRPr="00FF1ADA" w:rsidRDefault="002C1A61" w:rsidP="002C1A61">
            <w:pPr>
              <w:pStyle w:val="Tabpoloky"/>
              <w:rPr>
                <w:rFonts w:cs="Arial"/>
              </w:rPr>
            </w:pPr>
            <w:r w:rsidRPr="00FF1ADA">
              <w:rPr>
                <w:rFonts w:cs="Arial"/>
              </w:rPr>
              <w:t>16</w:t>
            </w:r>
            <w:r w:rsidR="000464AB" w:rsidRPr="00FF1ADA">
              <w:rPr>
                <w:rFonts w:cs="Arial"/>
              </w:rPr>
              <w:t>.</w:t>
            </w:r>
            <w:r w:rsidR="00C65D62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12</w:t>
            </w:r>
            <w:r w:rsidR="000464AB" w:rsidRPr="00FF1ADA">
              <w:rPr>
                <w:rFonts w:cs="Arial"/>
              </w:rPr>
              <w:t>.</w:t>
            </w:r>
            <w:r w:rsidR="00C65D62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2019</w:t>
            </w:r>
          </w:p>
        </w:tc>
        <w:tc>
          <w:tcPr>
            <w:tcW w:w="992" w:type="dxa"/>
            <w:vAlign w:val="center"/>
          </w:tcPr>
          <w:p w14:paraId="42670BE9" w14:textId="77777777" w:rsidR="000464AB" w:rsidRPr="00FF1ADA" w:rsidRDefault="000464AB" w:rsidP="0061257A">
            <w:pPr>
              <w:pStyle w:val="Tabpoloky"/>
              <w:rPr>
                <w:rFonts w:cs="Arial"/>
              </w:rPr>
            </w:pPr>
            <w:r w:rsidRPr="00FF1ADA">
              <w:rPr>
                <w:rFonts w:cs="Arial"/>
              </w:rPr>
              <w:t>0</w:t>
            </w:r>
            <w:r w:rsidR="002C1A61" w:rsidRPr="00FF1ADA">
              <w:rPr>
                <w:rFonts w:cs="Arial"/>
              </w:rPr>
              <w:t>.9</w:t>
            </w:r>
          </w:p>
        </w:tc>
        <w:tc>
          <w:tcPr>
            <w:tcW w:w="4084" w:type="dxa"/>
            <w:vAlign w:val="center"/>
          </w:tcPr>
          <w:p w14:paraId="0640CAFB" w14:textId="77777777" w:rsidR="000464AB" w:rsidRPr="00FF1ADA" w:rsidRDefault="00842D53" w:rsidP="00842D53">
            <w:pPr>
              <w:pStyle w:val="Tabpoloky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Spracovanie dokumentu (predfinálna verzia)</w:t>
            </w:r>
          </w:p>
        </w:tc>
        <w:tc>
          <w:tcPr>
            <w:tcW w:w="2273" w:type="dxa"/>
            <w:vAlign w:val="center"/>
          </w:tcPr>
          <w:p w14:paraId="7EB7B0C8" w14:textId="77777777" w:rsidR="000464AB" w:rsidRPr="00FF1ADA" w:rsidRDefault="00842D53" w:rsidP="00C65D62">
            <w:pPr>
              <w:pStyle w:val="Tabpoloky"/>
              <w:rPr>
                <w:rFonts w:cs="Arial"/>
              </w:rPr>
            </w:pPr>
            <w:r w:rsidRPr="00FF1ADA">
              <w:rPr>
                <w:rFonts w:cs="Arial"/>
              </w:rPr>
              <w:t>sféra, a.s.</w:t>
            </w:r>
          </w:p>
        </w:tc>
      </w:tr>
      <w:tr w:rsidR="000464AB" w:rsidRPr="00FF1ADA" w14:paraId="4C53DE42" w14:textId="77777777" w:rsidTr="00CF142F">
        <w:trPr>
          <w:trHeight w:val="407"/>
          <w:jc w:val="center"/>
        </w:trPr>
        <w:tc>
          <w:tcPr>
            <w:tcW w:w="1735" w:type="dxa"/>
            <w:vAlign w:val="center"/>
          </w:tcPr>
          <w:p w14:paraId="472D4160" w14:textId="77777777" w:rsidR="000464AB" w:rsidRPr="00FF1ADA" w:rsidRDefault="00842D53" w:rsidP="000464AB">
            <w:pPr>
              <w:rPr>
                <w:rFonts w:cs="Arial"/>
              </w:rPr>
            </w:pPr>
            <w:r w:rsidRPr="00FF1ADA">
              <w:rPr>
                <w:rFonts w:cs="Arial"/>
              </w:rPr>
              <w:t>02. 01. 2020</w:t>
            </w:r>
          </w:p>
        </w:tc>
        <w:tc>
          <w:tcPr>
            <w:tcW w:w="992" w:type="dxa"/>
            <w:vAlign w:val="center"/>
          </w:tcPr>
          <w:p w14:paraId="2E31CBB4" w14:textId="77777777" w:rsidR="000464AB" w:rsidRPr="00FF1ADA" w:rsidRDefault="00842D53" w:rsidP="00885D92">
            <w:pPr>
              <w:pStyle w:val="Tabpoloky"/>
              <w:rPr>
                <w:rFonts w:cs="Arial"/>
              </w:rPr>
            </w:pPr>
            <w:r w:rsidRPr="00FF1ADA">
              <w:rPr>
                <w:rFonts w:cs="Arial"/>
              </w:rPr>
              <w:t>1.0</w:t>
            </w:r>
          </w:p>
        </w:tc>
        <w:tc>
          <w:tcPr>
            <w:tcW w:w="4084" w:type="dxa"/>
            <w:vAlign w:val="center"/>
          </w:tcPr>
          <w:p w14:paraId="47608B56" w14:textId="77777777" w:rsidR="000464AB" w:rsidRPr="00FF1ADA" w:rsidRDefault="00885D92" w:rsidP="00885D92">
            <w:pPr>
              <w:pStyle w:val="Tabpoloky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Spracovanie dokumentu (zapracovanie pripomienok výkupcu a doplnenie doplatku)</w:t>
            </w:r>
          </w:p>
        </w:tc>
        <w:tc>
          <w:tcPr>
            <w:tcW w:w="2273" w:type="dxa"/>
            <w:vAlign w:val="center"/>
          </w:tcPr>
          <w:p w14:paraId="5DCE3F00" w14:textId="77777777" w:rsidR="000464AB" w:rsidRPr="00FF1ADA" w:rsidRDefault="00842D53" w:rsidP="000464AB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sféra, a.s.</w:t>
            </w:r>
          </w:p>
        </w:tc>
      </w:tr>
      <w:tr w:rsidR="004D09EA" w:rsidRPr="00FF1ADA" w14:paraId="18DA3C53" w14:textId="77777777" w:rsidTr="00CF142F">
        <w:trPr>
          <w:trHeight w:val="407"/>
          <w:jc w:val="center"/>
        </w:trPr>
        <w:tc>
          <w:tcPr>
            <w:tcW w:w="1735" w:type="dxa"/>
            <w:vAlign w:val="center"/>
          </w:tcPr>
          <w:p w14:paraId="48825C19" w14:textId="513E5D18" w:rsidR="004D09EA" w:rsidRPr="00FF1ADA" w:rsidRDefault="004D09EA" w:rsidP="004D09EA">
            <w:pPr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Pr="00FF1ADA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10</w:t>
            </w:r>
            <w:r w:rsidRPr="00FF1ADA">
              <w:rPr>
                <w:rFonts w:cs="Arial"/>
              </w:rPr>
              <w:t>. 2020</w:t>
            </w:r>
          </w:p>
        </w:tc>
        <w:tc>
          <w:tcPr>
            <w:tcW w:w="992" w:type="dxa"/>
            <w:vAlign w:val="center"/>
          </w:tcPr>
          <w:p w14:paraId="4C1407EB" w14:textId="073E4B4B" w:rsidR="004D09EA" w:rsidRPr="00FF1ADA" w:rsidRDefault="004D09E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1.</w:t>
            </w:r>
            <w:r>
              <w:rPr>
                <w:rFonts w:cs="Arial"/>
              </w:rPr>
              <w:t>1</w:t>
            </w:r>
          </w:p>
        </w:tc>
        <w:tc>
          <w:tcPr>
            <w:tcW w:w="4084" w:type="dxa"/>
            <w:vAlign w:val="center"/>
          </w:tcPr>
          <w:p w14:paraId="37809E3C" w14:textId="3D863766" w:rsidR="004D09EA" w:rsidRPr="00FF1ADA" w:rsidRDefault="004D09E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>
              <w:rPr>
                <w:rFonts w:cs="Arial"/>
              </w:rPr>
              <w:t>Doplnenie do správ 604 a 605 informáciu o koeficiente pre krátenie doplatku ak bol aplikovaný</w:t>
            </w:r>
          </w:p>
        </w:tc>
        <w:tc>
          <w:tcPr>
            <w:tcW w:w="2273" w:type="dxa"/>
            <w:vAlign w:val="center"/>
          </w:tcPr>
          <w:p w14:paraId="5C4331CC" w14:textId="44962030" w:rsidR="004D09EA" w:rsidRPr="00FF1ADA" w:rsidRDefault="004D09E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sféra, a.s.</w:t>
            </w:r>
          </w:p>
        </w:tc>
      </w:tr>
      <w:tr w:rsidR="004D09EA" w:rsidRPr="00FF1ADA" w14:paraId="4358E4C2" w14:textId="77777777" w:rsidTr="00CF142F">
        <w:trPr>
          <w:trHeight w:val="407"/>
          <w:jc w:val="center"/>
        </w:trPr>
        <w:tc>
          <w:tcPr>
            <w:tcW w:w="1735" w:type="dxa"/>
            <w:vAlign w:val="center"/>
          </w:tcPr>
          <w:p w14:paraId="0748EE22" w14:textId="691CCC04" w:rsidR="004D09EA" w:rsidRPr="00FF1ADA" w:rsidRDefault="00EC389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>
              <w:rPr>
                <w:rFonts w:cs="Arial"/>
              </w:rPr>
              <w:t>30.12.2024</w:t>
            </w:r>
          </w:p>
        </w:tc>
        <w:tc>
          <w:tcPr>
            <w:tcW w:w="992" w:type="dxa"/>
            <w:vAlign w:val="center"/>
          </w:tcPr>
          <w:p w14:paraId="13E447C0" w14:textId="489C6E37" w:rsidR="004D09EA" w:rsidRPr="00FF1ADA" w:rsidRDefault="00EC389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>
              <w:rPr>
                <w:rFonts w:cs="Arial"/>
              </w:rPr>
              <w:t>1.2</w:t>
            </w:r>
          </w:p>
        </w:tc>
        <w:tc>
          <w:tcPr>
            <w:tcW w:w="4084" w:type="dxa"/>
            <w:vAlign w:val="center"/>
          </w:tcPr>
          <w:p w14:paraId="37A14979" w14:textId="6C825F21" w:rsidR="004D09EA" w:rsidRPr="00FF1ADA" w:rsidRDefault="00EC389A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>
              <w:rPr>
                <w:rFonts w:cs="Arial"/>
              </w:rPr>
              <w:t>Doplnenie segmentu dane do správ 601, 602 a 603</w:t>
            </w:r>
          </w:p>
        </w:tc>
        <w:tc>
          <w:tcPr>
            <w:tcW w:w="2273" w:type="dxa"/>
            <w:vAlign w:val="center"/>
          </w:tcPr>
          <w:p w14:paraId="418C6DB1" w14:textId="3B06CEAA" w:rsidR="004D09EA" w:rsidRPr="00FF1ADA" w:rsidRDefault="00107069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="00EC389A">
              <w:rPr>
                <w:rFonts w:cs="Arial"/>
              </w:rPr>
              <w:t>féra, a.s.</w:t>
            </w:r>
          </w:p>
        </w:tc>
      </w:tr>
      <w:tr w:rsidR="004D09EA" w:rsidRPr="00FF1ADA" w14:paraId="1B81F4C9" w14:textId="77777777" w:rsidTr="00CF142F">
        <w:trPr>
          <w:trHeight w:val="381"/>
          <w:jc w:val="center"/>
        </w:trPr>
        <w:tc>
          <w:tcPr>
            <w:tcW w:w="1735" w:type="dxa"/>
            <w:vAlign w:val="center"/>
          </w:tcPr>
          <w:p w14:paraId="444CCEED" w14:textId="58A8FEB7" w:rsidR="004D09EA" w:rsidRPr="00FF1ADA" w:rsidRDefault="00782772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ins w:id="4572" w:author="Hudec Miroslava" w:date="2026-10-14T01:17:00Z" w16du:dateUtc="2026-10-13T23:17:00Z">
              <w:r>
                <w:rPr>
                  <w:rFonts w:cs="Arial"/>
                </w:rPr>
                <w:t>14.10.2026</w:t>
              </w:r>
            </w:ins>
          </w:p>
        </w:tc>
        <w:tc>
          <w:tcPr>
            <w:tcW w:w="992" w:type="dxa"/>
            <w:vAlign w:val="center"/>
          </w:tcPr>
          <w:p w14:paraId="51AB3BE1" w14:textId="0634FE61" w:rsidR="004D09EA" w:rsidRPr="00FF1ADA" w:rsidRDefault="00782772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ins w:id="4573" w:author="Hudec Miroslava" w:date="2026-10-14T01:17:00Z" w16du:dateUtc="2026-10-13T23:17:00Z">
              <w:r>
                <w:rPr>
                  <w:rFonts w:cs="Arial"/>
                </w:rPr>
                <w:t>1.3</w:t>
              </w:r>
            </w:ins>
          </w:p>
        </w:tc>
        <w:tc>
          <w:tcPr>
            <w:tcW w:w="4084" w:type="dxa"/>
            <w:vAlign w:val="center"/>
          </w:tcPr>
          <w:p w14:paraId="6A5CA50F" w14:textId="37BB35DC" w:rsidR="00782772" w:rsidRDefault="00782772" w:rsidP="004D09EA">
            <w:pPr>
              <w:keepNext/>
              <w:keepLines/>
              <w:spacing w:before="60" w:after="60"/>
              <w:ind w:right="55"/>
              <w:jc w:val="left"/>
              <w:rPr>
                <w:ins w:id="4574" w:author="Hudec Miroslava" w:date="2026-10-14T15:28:00Z" w16du:dateUtc="2026-10-14T13:28:00Z"/>
                <w:rFonts w:cs="Arial"/>
              </w:rPr>
            </w:pPr>
            <w:ins w:id="4575" w:author="Hudec Miroslava" w:date="2026-10-14T01:15:00Z" w16du:dateUtc="2026-10-13T23:15:00Z">
              <w:r>
                <w:rPr>
                  <w:rFonts w:cs="Arial"/>
                </w:rPr>
                <w:t>Doplnenie segmentu identifikátora</w:t>
              </w:r>
            </w:ins>
            <w:ins w:id="4576" w:author="Hudec Miroslava" w:date="2026-10-14T13:47:00Z" w16du:dateUtc="2026-10-14T11:47:00Z">
              <w:r w:rsidR="002072A7">
                <w:rPr>
                  <w:rFonts w:cs="Arial"/>
                </w:rPr>
                <w:t xml:space="preserve"> </w:t>
              </w:r>
            </w:ins>
            <w:ins w:id="4577" w:author="Hudec Miroslava" w:date="2026-10-14T01:15:00Z" w16du:dateUtc="2026-10-13T23:15:00Z">
              <w:r>
                <w:rPr>
                  <w:rFonts w:cs="Arial"/>
                </w:rPr>
                <w:t>Peppol</w:t>
              </w:r>
            </w:ins>
            <w:ins w:id="4578" w:author="Hudec Miroslava" w:date="2026-10-14T01:16:00Z" w16du:dateUtc="2026-10-13T23:16:00Z">
              <w:r>
                <w:rPr>
                  <w:rFonts w:cs="Arial"/>
                </w:rPr>
                <w:t xml:space="preserve"> </w:t>
              </w:r>
            </w:ins>
            <w:ins w:id="4579" w:author="Hudec Miroslava" w:date="2026-10-14T13:46:00Z" w16du:dateUtc="2026-10-14T11:46:00Z">
              <w:r w:rsidR="002072A7">
                <w:rPr>
                  <w:rFonts w:cs="Arial"/>
                </w:rPr>
                <w:t>ID</w:t>
              </w:r>
            </w:ins>
            <w:ins w:id="4580" w:author="Hudec Miroslava" w:date="2026-10-14T13:47:00Z" w16du:dateUtc="2026-10-14T11:47:00Z">
              <w:r w:rsidR="002072A7">
                <w:rPr>
                  <w:rFonts w:cs="Arial"/>
                </w:rPr>
                <w:t xml:space="preserve"> </w:t>
              </w:r>
            </w:ins>
            <w:ins w:id="4581" w:author="Hudec Miroslava" w:date="2026-10-14T01:16:00Z" w16du:dateUtc="2026-10-13T23:16:00Z">
              <w:r>
                <w:rPr>
                  <w:rFonts w:cs="Arial"/>
                </w:rPr>
                <w:t>do správ</w:t>
              </w:r>
            </w:ins>
            <w:ins w:id="4582" w:author="Hudec Miroslava" w:date="2026-10-14T13:47:00Z" w16du:dateUtc="2026-10-14T11:47:00Z">
              <w:r w:rsidR="002072A7">
                <w:rPr>
                  <w:rFonts w:cs="Arial"/>
                </w:rPr>
                <w:t xml:space="preserve"> </w:t>
              </w:r>
            </w:ins>
            <w:ins w:id="4583" w:author="Hudec Miroslava" w:date="2026-10-14T13:55:00Z" w16du:dateUtc="2026-10-14T11:55:00Z">
              <w:r w:rsidR="00943CC6">
                <w:rPr>
                  <w:rFonts w:cs="Arial"/>
                </w:rPr>
                <w:t>601, 602, 60</w:t>
              </w:r>
            </w:ins>
            <w:ins w:id="4584" w:author="Hudec Miroslava" w:date="2026-10-14T13:56:00Z" w16du:dateUtc="2026-10-14T11:56:00Z">
              <w:r w:rsidR="00943CC6">
                <w:rPr>
                  <w:rFonts w:cs="Arial"/>
                </w:rPr>
                <w:t>3, 604, 605, 611, 612 a</w:t>
              </w:r>
            </w:ins>
            <w:ins w:id="4585" w:author="Hudec Miroslava" w:date="2026-10-14T15:28:00Z" w16du:dateUtc="2026-10-14T13:28:00Z">
              <w:r w:rsidR="00690F29">
                <w:rPr>
                  <w:rFonts w:cs="Arial"/>
                </w:rPr>
                <w:t> </w:t>
              </w:r>
            </w:ins>
            <w:ins w:id="4586" w:author="Hudec Miroslava" w:date="2026-10-14T13:56:00Z" w16du:dateUtc="2026-10-14T11:56:00Z">
              <w:r w:rsidR="00943CC6">
                <w:rPr>
                  <w:rFonts w:cs="Arial"/>
                </w:rPr>
                <w:t>613</w:t>
              </w:r>
            </w:ins>
          </w:p>
          <w:p w14:paraId="3287B728" w14:textId="77777777" w:rsidR="00690F29" w:rsidRDefault="00690F29" w:rsidP="004D09EA">
            <w:pPr>
              <w:keepNext/>
              <w:keepLines/>
              <w:spacing w:before="60" w:after="60"/>
              <w:ind w:right="55"/>
              <w:jc w:val="left"/>
              <w:rPr>
                <w:ins w:id="4587" w:author="Hudec Miroslava" w:date="2026-10-14T15:28:00Z" w16du:dateUtc="2026-10-14T13:28:00Z"/>
                <w:rFonts w:cs="Arial"/>
              </w:rPr>
            </w:pPr>
          </w:p>
          <w:p w14:paraId="31250227" w14:textId="3017EF7D" w:rsidR="00690F29" w:rsidRPr="00FF1ADA" w:rsidRDefault="00690F29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ins w:id="4588" w:author="Hudec Miroslava" w:date="2026-10-14T15:28:00Z" w16du:dateUtc="2026-10-14T13:28:00Z">
              <w:r>
                <w:rPr>
                  <w:rFonts w:cs="Arial"/>
                </w:rPr>
                <w:t>Doplnenie se</w:t>
              </w:r>
            </w:ins>
            <w:ins w:id="4589" w:author="Hudec Miroslava" w:date="2026-10-14T15:29:00Z" w16du:dateUtc="2026-10-14T13:29:00Z">
              <w:r>
                <w:rPr>
                  <w:rFonts w:cs="Arial"/>
                </w:rPr>
                <w:t>gmentu jednotkovej ceny pla</w:t>
              </w:r>
            </w:ins>
            <w:ins w:id="4590" w:author="Nedeljaková Zuzana" w:date="2026-10-17T20:10:00Z" w16du:dateUtc="2026-10-17T18:10:00Z">
              <w:r w:rsidR="00CC1412">
                <w:rPr>
                  <w:rFonts w:cs="Arial"/>
                </w:rPr>
                <w:t>tb</w:t>
              </w:r>
            </w:ins>
            <w:ins w:id="4591" w:author="Hudec Miroslava" w:date="2026-10-14T15:29:00Z" w16du:dateUtc="2026-10-14T13:29:00Z">
              <w:del w:id="4592" w:author="Nedeljaková Zuzana" w:date="2026-10-17T20:10:00Z" w16du:dateUtc="2026-10-17T18:10:00Z">
                <w:r w:rsidDel="00CC1412">
                  <w:rPr>
                    <w:rFonts w:cs="Arial"/>
                  </w:rPr>
                  <w:delText>nt</w:delText>
                </w:r>
              </w:del>
              <w:r>
                <w:rPr>
                  <w:rFonts w:cs="Arial"/>
                </w:rPr>
                <w:t>y do správ 601, 602 a 603</w:t>
              </w:r>
            </w:ins>
          </w:p>
        </w:tc>
        <w:tc>
          <w:tcPr>
            <w:tcW w:w="2273" w:type="dxa"/>
            <w:vAlign w:val="center"/>
          </w:tcPr>
          <w:p w14:paraId="73D05CB8" w14:textId="52E77B1C" w:rsidR="004D09EA" w:rsidRPr="00FF1ADA" w:rsidRDefault="00782772" w:rsidP="004D09EA">
            <w:pPr>
              <w:keepNext/>
              <w:keepLines/>
              <w:spacing w:before="60" w:after="60"/>
              <w:ind w:right="55"/>
              <w:jc w:val="left"/>
              <w:rPr>
                <w:rFonts w:cs="Arial"/>
              </w:rPr>
            </w:pPr>
            <w:ins w:id="4593" w:author="Hudec Miroslava" w:date="2026-10-14T01:17:00Z" w16du:dateUtc="2026-10-13T23:17:00Z">
              <w:r>
                <w:rPr>
                  <w:rFonts w:cs="Arial"/>
                </w:rPr>
                <w:t>SFÉRA, a.s.</w:t>
              </w:r>
            </w:ins>
          </w:p>
        </w:tc>
      </w:tr>
    </w:tbl>
    <w:p w14:paraId="639872E6" w14:textId="77777777" w:rsidR="00043126" w:rsidRPr="00FF1ADA" w:rsidRDefault="00043126" w:rsidP="00F33B36">
      <w:pPr>
        <w:pStyle w:val="Nadpis1"/>
      </w:pPr>
      <w:bookmarkStart w:id="4594" w:name="_Toc327912620"/>
      <w:bookmarkStart w:id="4595" w:name="_Toc327913360"/>
      <w:bookmarkStart w:id="4596" w:name="_Toc327912621"/>
      <w:bookmarkStart w:id="4597" w:name="_Toc327913361"/>
      <w:bookmarkStart w:id="4598" w:name="_Toc367514123"/>
      <w:bookmarkStart w:id="4599" w:name="_Toc367702743"/>
      <w:bookmarkStart w:id="4600" w:name="_Toc27413926"/>
      <w:bookmarkStart w:id="4601" w:name="_Toc53664942"/>
      <w:bookmarkEnd w:id="4594"/>
      <w:bookmarkEnd w:id="4595"/>
      <w:bookmarkEnd w:id="4596"/>
      <w:bookmarkEnd w:id="4597"/>
      <w:r w:rsidRPr="00FF1ADA">
        <w:lastRenderedPageBreak/>
        <w:t>ÚVOD</w:t>
      </w:r>
      <w:bookmarkEnd w:id="4598"/>
      <w:bookmarkEnd w:id="4599"/>
      <w:bookmarkEnd w:id="4600"/>
      <w:bookmarkEnd w:id="4601"/>
    </w:p>
    <w:p w14:paraId="6A7CBE04" w14:textId="77777777" w:rsidR="00043126" w:rsidRPr="00FF1ADA" w:rsidRDefault="00043126" w:rsidP="00F33B36">
      <w:pPr>
        <w:pStyle w:val="Nadpis2"/>
      </w:pPr>
      <w:bookmarkStart w:id="4602" w:name="_Toc367514124"/>
      <w:bookmarkStart w:id="4603" w:name="_Toc367702744"/>
      <w:bookmarkStart w:id="4604" w:name="_Toc27413927"/>
      <w:bookmarkStart w:id="4605" w:name="_Toc53664943"/>
      <w:r w:rsidRPr="00FF1ADA">
        <w:t>Charakteristika dokumentu</w:t>
      </w:r>
      <w:bookmarkEnd w:id="4602"/>
      <w:bookmarkEnd w:id="4603"/>
      <w:bookmarkEnd w:id="4604"/>
      <w:bookmarkEnd w:id="4605"/>
    </w:p>
    <w:p w14:paraId="4E927ED6" w14:textId="77777777" w:rsidR="00A342AE" w:rsidRPr="00FF1ADA" w:rsidRDefault="00A342AE" w:rsidP="00F33B36">
      <w:pPr>
        <w:pStyle w:val="Nadpis3"/>
      </w:pPr>
      <w:bookmarkStart w:id="4606" w:name="_Toc207340339"/>
      <w:bookmarkStart w:id="4607" w:name="_Toc225146976"/>
      <w:bookmarkStart w:id="4608" w:name="_Toc367514125"/>
      <w:bookmarkStart w:id="4609" w:name="_Toc367702745"/>
      <w:bookmarkStart w:id="4610" w:name="_Toc27413928"/>
      <w:bookmarkStart w:id="4611" w:name="_Toc53664944"/>
      <w:r w:rsidRPr="00FF1ADA">
        <w:t>Účel dokumentu</w:t>
      </w:r>
      <w:bookmarkEnd w:id="4606"/>
      <w:bookmarkEnd w:id="4607"/>
      <w:bookmarkEnd w:id="4608"/>
      <w:bookmarkEnd w:id="4609"/>
      <w:bookmarkEnd w:id="4610"/>
      <w:bookmarkEnd w:id="4611"/>
    </w:p>
    <w:p w14:paraId="6518BA59" w14:textId="77777777" w:rsidR="00A342AE" w:rsidRPr="00FF1ADA" w:rsidRDefault="00A342AE" w:rsidP="009816D2">
      <w:pPr>
        <w:pStyle w:val="Textzkladn"/>
        <w:spacing w:after="0"/>
      </w:pPr>
      <w:r w:rsidRPr="00FF1ADA">
        <w:t>Účelom tohto dokumentu je poskytnúť všetky potrebné technické informácie pre realizáciu automatizovanej výmeny dát medzi externým systémom účastníka trhu a informačným systémom zúčtovateľa podpory OZE a</w:t>
      </w:r>
      <w:r w:rsidR="003F739A" w:rsidRPr="00FF1ADA">
        <w:t> 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/OZE. Dokument obsahuje špecifikáciu spôsobu komunikácie ako aj dátových štruktúr, ktoré sa využívajú pri výmene dát.</w:t>
      </w:r>
    </w:p>
    <w:p w14:paraId="00B1C3AC" w14:textId="77777777" w:rsidR="00EF4210" w:rsidRPr="00FF1ADA" w:rsidRDefault="00EF4210" w:rsidP="00F33B36">
      <w:pPr>
        <w:pStyle w:val="Nadpis3"/>
      </w:pPr>
      <w:bookmarkStart w:id="4612" w:name="_Toc225146977"/>
      <w:bookmarkStart w:id="4613" w:name="_Toc367514126"/>
      <w:bookmarkStart w:id="4614" w:name="_Toc367702746"/>
      <w:bookmarkStart w:id="4615" w:name="_Toc27413929"/>
      <w:bookmarkStart w:id="4616" w:name="_Toc53664945"/>
      <w:r w:rsidRPr="00FF1ADA">
        <w:t>Určenie dokumentu</w:t>
      </w:r>
      <w:bookmarkEnd w:id="4612"/>
      <w:bookmarkEnd w:id="4613"/>
      <w:bookmarkEnd w:id="4614"/>
      <w:bookmarkEnd w:id="4615"/>
      <w:bookmarkEnd w:id="4616"/>
    </w:p>
    <w:p w14:paraId="3EAC6112" w14:textId="77777777" w:rsidR="00EF4210" w:rsidRPr="00FF1ADA" w:rsidRDefault="00EF4210" w:rsidP="00EF4210">
      <w:pPr>
        <w:pStyle w:val="Textzkladn"/>
      </w:pPr>
      <w:r w:rsidRPr="00FF1ADA">
        <w:t>Dokument je určený pre realizátorov systémov, ktorí pripravujú integráciu s Informačný</w:t>
      </w:r>
      <w:r w:rsidR="009816D2" w:rsidRPr="00FF1ADA">
        <w:t>m</w:t>
      </w:r>
      <w:r w:rsidRPr="00FF1ADA">
        <w:t xml:space="preserve"> systém</w:t>
      </w:r>
      <w:r w:rsidR="009816D2" w:rsidRPr="00FF1ADA">
        <w:t>om</w:t>
      </w:r>
      <w:r w:rsidRPr="00FF1ADA">
        <w:t xml:space="preserve"> zúčtovateľa podpory OZE a</w:t>
      </w:r>
      <w:r w:rsidR="003F739A" w:rsidRPr="00FF1ADA">
        <w:t> 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/OZE.</w:t>
      </w:r>
    </w:p>
    <w:p w14:paraId="7614C33B" w14:textId="77777777" w:rsidR="00146ABA" w:rsidRPr="00FF1ADA" w:rsidRDefault="00146ABA" w:rsidP="00F33B36">
      <w:pPr>
        <w:pStyle w:val="Nadpis1"/>
      </w:pPr>
      <w:bookmarkStart w:id="4617" w:name="_Toc225146978"/>
      <w:bookmarkStart w:id="4618" w:name="_Toc367514127"/>
      <w:bookmarkStart w:id="4619" w:name="_Toc367702747"/>
      <w:bookmarkStart w:id="4620" w:name="_Toc27413930"/>
      <w:bookmarkStart w:id="4621" w:name="_Toc53664946"/>
      <w:r w:rsidRPr="00FF1ADA">
        <w:lastRenderedPageBreak/>
        <w:t>PREHĽAD EXTERNÝCH ROZHRANÍ</w:t>
      </w:r>
      <w:bookmarkEnd w:id="4617"/>
      <w:bookmarkEnd w:id="4618"/>
      <w:bookmarkEnd w:id="4619"/>
      <w:bookmarkEnd w:id="4620"/>
      <w:bookmarkEnd w:id="4621"/>
    </w:p>
    <w:p w14:paraId="1592B5FB" w14:textId="77777777" w:rsidR="00666B2E" w:rsidRPr="00FF1ADA" w:rsidRDefault="00666B2E" w:rsidP="00666B2E">
      <w:pPr>
        <w:pStyle w:val="Textzkladn"/>
      </w:pPr>
      <w:r w:rsidRPr="00FF1ADA">
        <w:t>Informačný systém zúčtovateľa podpory OZE a</w:t>
      </w:r>
      <w:r w:rsidR="00243257" w:rsidRPr="00FF1ADA">
        <w:t xml:space="preserve">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poskytuje automatizované rozhrania pre poskytovanie údajov pre sprístupnenie dát súvisiacich s fakturáciou podpory výroby elektriny z obnoviteľných zdrojov energie a vysokoúčinnou kombinovanou výrobou elektriny a tepla účastníkom trhu na báze webových služieb.</w:t>
      </w:r>
    </w:p>
    <w:p w14:paraId="385C284A" w14:textId="77777777" w:rsidR="0052022D" w:rsidRPr="00FF1ADA" w:rsidRDefault="0052022D" w:rsidP="00DC634C">
      <w:pPr>
        <w:pStyle w:val="Popis-Tabuka"/>
      </w:pPr>
      <w:bookmarkStart w:id="4622" w:name="_Toc29295911"/>
      <w:bookmarkStart w:id="4623" w:name="_Toc29366245"/>
      <w:r w:rsidRPr="00FF1ADA">
        <w:t>Automatizované rozhrania pre výmenu dát v rámci procesov zúčtovania podpory OZE a</w:t>
      </w:r>
      <w:r w:rsidR="000111F6" w:rsidRPr="00FF1ADA">
        <w:t> </w:t>
      </w:r>
      <w:r w:rsidRPr="00FF1ADA">
        <w:t>VÚ</w:t>
      </w:r>
      <w:r w:rsidR="000111F6" w:rsidRPr="00FF1ADA">
        <w:t xml:space="preserve"> </w:t>
      </w:r>
      <w:r w:rsidRPr="00FF1ADA">
        <w:t>KVET</w:t>
      </w:r>
      <w:bookmarkEnd w:id="4622"/>
      <w:bookmarkEnd w:id="4623"/>
    </w:p>
    <w:tbl>
      <w:tblPr>
        <w:tblW w:w="8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449"/>
        <w:gridCol w:w="5816"/>
      </w:tblGrid>
      <w:tr w:rsidR="0052022D" w:rsidRPr="00FF1ADA" w14:paraId="61F7CA1B" w14:textId="77777777" w:rsidTr="00AC19CD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C6D9F1"/>
          </w:tcPr>
          <w:p w14:paraId="42826B03" w14:textId="77777777" w:rsidR="0052022D" w:rsidRPr="00FF1ADA" w:rsidRDefault="0052022D" w:rsidP="00F37D91">
            <w:pPr>
              <w:spacing w:before="60" w:after="6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ID</w:t>
            </w:r>
          </w:p>
        </w:tc>
        <w:tc>
          <w:tcPr>
            <w:tcW w:w="2449" w:type="dxa"/>
            <w:tcBorders>
              <w:bottom w:val="single" w:sz="4" w:space="0" w:color="auto"/>
            </w:tcBorders>
            <w:shd w:val="clear" w:color="auto" w:fill="C6D9F1"/>
          </w:tcPr>
          <w:p w14:paraId="20501A8C" w14:textId="77777777" w:rsidR="0052022D" w:rsidRPr="00FF1ADA" w:rsidRDefault="0052022D" w:rsidP="00F37D91">
            <w:pPr>
              <w:spacing w:before="60" w:after="6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</w:t>
            </w:r>
          </w:p>
        </w:tc>
        <w:tc>
          <w:tcPr>
            <w:tcW w:w="5816" w:type="dxa"/>
            <w:tcBorders>
              <w:bottom w:val="single" w:sz="4" w:space="0" w:color="auto"/>
            </w:tcBorders>
            <w:shd w:val="clear" w:color="auto" w:fill="C6D9F1"/>
          </w:tcPr>
          <w:p w14:paraId="3C173923" w14:textId="77777777" w:rsidR="0052022D" w:rsidRPr="00FF1ADA" w:rsidRDefault="0052022D" w:rsidP="00F37D91">
            <w:pPr>
              <w:spacing w:before="60" w:after="6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</w:tr>
      <w:tr w:rsidR="0052022D" w:rsidRPr="00FF1ADA" w14:paraId="67336E86" w14:textId="77777777" w:rsidTr="00AC19CD">
        <w:trPr>
          <w:jc w:val="center"/>
        </w:trPr>
        <w:tc>
          <w:tcPr>
            <w:tcW w:w="704" w:type="dxa"/>
            <w:vAlign w:val="center"/>
          </w:tcPr>
          <w:p w14:paraId="7A115834" w14:textId="77777777" w:rsidR="0052022D" w:rsidRPr="00FF1ADA" w:rsidRDefault="0052022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</w:rPr>
              <w:t>E-10</w:t>
            </w:r>
          </w:p>
        </w:tc>
        <w:tc>
          <w:tcPr>
            <w:tcW w:w="2449" w:type="dxa"/>
            <w:vAlign w:val="center"/>
          </w:tcPr>
          <w:p w14:paraId="0671C066" w14:textId="77777777" w:rsidR="0052022D" w:rsidRPr="00FF1ADA" w:rsidRDefault="0052022D" w:rsidP="0011189C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Fakturačné podklady </w:t>
            </w:r>
            <w:r w:rsidR="0011189C">
              <w:rPr>
                <w:rFonts w:cs="Arial"/>
              </w:rPr>
              <w:t>-</w:t>
            </w:r>
            <w:r w:rsidRPr="00FF1ADA">
              <w:rPr>
                <w:rFonts w:cs="Arial"/>
              </w:rPr>
              <w:t xml:space="preserve"> vyhodnotenie výkupu</w:t>
            </w:r>
          </w:p>
        </w:tc>
        <w:tc>
          <w:tcPr>
            <w:tcW w:w="5816" w:type="dxa"/>
            <w:vAlign w:val="center"/>
          </w:tcPr>
          <w:p w14:paraId="54EEC61F" w14:textId="77777777" w:rsidR="0052022D" w:rsidRPr="00FF1ADA" w:rsidRDefault="0052022D" w:rsidP="00F37D91">
            <w:pPr>
              <w:spacing w:before="40" w:after="40"/>
              <w:rPr>
                <w:rFonts w:cs="Arial"/>
              </w:rPr>
            </w:pPr>
            <w:r w:rsidRPr="00FF1ADA">
              <w:rPr>
                <w:rFonts w:cs="Arial"/>
              </w:rPr>
              <w:t>Poskytuje účastníkom trhu (výkupca a výrobca) automatizované rozhranie pre získanie fakturačných podkladov z vyhodnotenia výkupu.</w:t>
            </w:r>
          </w:p>
        </w:tc>
      </w:tr>
    </w:tbl>
    <w:p w14:paraId="3B23EDA9" w14:textId="77777777" w:rsidR="00A342AE" w:rsidRPr="00FF1ADA" w:rsidRDefault="00A342AE" w:rsidP="00464431">
      <w:pPr>
        <w:pStyle w:val="Textzkladn"/>
      </w:pPr>
    </w:p>
    <w:p w14:paraId="6C614435" w14:textId="77777777" w:rsidR="00AC19CD" w:rsidRPr="00FF1ADA" w:rsidRDefault="00AC19CD" w:rsidP="00F33B36">
      <w:pPr>
        <w:pStyle w:val="Nadpis1"/>
      </w:pPr>
      <w:bookmarkStart w:id="4624" w:name="_Toc225146983"/>
      <w:bookmarkStart w:id="4625" w:name="_Toc367514128"/>
      <w:bookmarkStart w:id="4626" w:name="_Toc367702748"/>
      <w:bookmarkStart w:id="4627" w:name="_Toc27413931"/>
      <w:bookmarkStart w:id="4628" w:name="_Toc53664947"/>
      <w:r w:rsidRPr="00FF1ADA">
        <w:lastRenderedPageBreak/>
        <w:t>ŠPECIFIKÁCIA KOMUNIKÁCIE</w:t>
      </w:r>
      <w:bookmarkEnd w:id="4624"/>
      <w:bookmarkEnd w:id="4625"/>
      <w:bookmarkEnd w:id="4626"/>
      <w:bookmarkEnd w:id="4627"/>
      <w:bookmarkEnd w:id="4628"/>
    </w:p>
    <w:p w14:paraId="6A82A0F5" w14:textId="77777777" w:rsidR="000F1CF9" w:rsidRPr="00FF1ADA" w:rsidRDefault="000F1CF9" w:rsidP="00F33B36">
      <w:pPr>
        <w:pStyle w:val="Nadpis2"/>
      </w:pPr>
      <w:bookmarkStart w:id="4629" w:name="_Toc215866701"/>
      <w:bookmarkStart w:id="4630" w:name="_Toc225146984"/>
      <w:bookmarkStart w:id="4631" w:name="_Toc367514129"/>
      <w:bookmarkStart w:id="4632" w:name="_Toc367702749"/>
      <w:bookmarkStart w:id="4633" w:name="_Toc27413932"/>
      <w:bookmarkStart w:id="4634" w:name="_Toc53664948"/>
      <w:r w:rsidRPr="00FF1ADA">
        <w:t>Webové služby</w:t>
      </w:r>
      <w:bookmarkEnd w:id="4629"/>
      <w:bookmarkEnd w:id="4630"/>
      <w:bookmarkEnd w:id="4631"/>
      <w:bookmarkEnd w:id="4632"/>
      <w:bookmarkEnd w:id="4633"/>
      <w:bookmarkEnd w:id="4634"/>
    </w:p>
    <w:p w14:paraId="3065D303" w14:textId="77777777" w:rsidR="00BF4649" w:rsidRPr="00FF1ADA" w:rsidRDefault="00BF4649" w:rsidP="00BF4649">
      <w:pPr>
        <w:pStyle w:val="Textzkladn"/>
      </w:pPr>
      <w:r w:rsidRPr="00FF1ADA">
        <w:t>Informačný systém zúčtovateľa podpory XMtrade</w:t>
      </w:r>
      <w:r w:rsidR="001D4A21" w:rsidRPr="00FF1ADA">
        <w:rPr>
          <w:vertAlign w:val="superscript"/>
        </w:rPr>
        <w:t>®</w:t>
      </w:r>
      <w:r w:rsidRPr="00FF1ADA">
        <w:t>/OZE pokrýva externé rozhrania nasledovnou množinou webových služieb/webových metód.</w:t>
      </w:r>
    </w:p>
    <w:p w14:paraId="4D5CE52B" w14:textId="77777777" w:rsidR="00BF4649" w:rsidRPr="00FF1ADA" w:rsidRDefault="000111F6" w:rsidP="00AD22A9">
      <w:pPr>
        <w:pStyle w:val="Popis-Tabuka"/>
      </w:pPr>
      <w:bookmarkStart w:id="4635" w:name="_Toc29295912"/>
      <w:bookmarkStart w:id="4636" w:name="_Toc29366246"/>
      <w:r w:rsidRPr="00FF1ADA">
        <w:t xml:space="preserve">Prehľad webových služieb systému </w:t>
      </w:r>
      <w:r w:rsidR="001D4A21" w:rsidRPr="00FF1ADA">
        <w:t>XMtrade</w:t>
      </w:r>
      <w:r w:rsidR="001D4A21" w:rsidRPr="00FF1ADA">
        <w:rPr>
          <w:vertAlign w:val="superscript"/>
        </w:rPr>
        <w:t>®</w:t>
      </w:r>
      <w:r w:rsidR="001D4A21" w:rsidRPr="00FF1ADA">
        <w:t>/OZE</w:t>
      </w:r>
      <w:bookmarkEnd w:id="4635"/>
      <w:bookmarkEnd w:id="4636"/>
    </w:p>
    <w:tbl>
      <w:tblPr>
        <w:tblW w:w="7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4813"/>
      </w:tblGrid>
      <w:tr w:rsidR="00BF4649" w:rsidRPr="00FF1ADA" w14:paraId="2300374E" w14:textId="77777777" w:rsidTr="00F37D91">
        <w:trPr>
          <w:trHeight w:val="372"/>
          <w:jc w:val="center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FD07C9B" w14:textId="77777777" w:rsidR="00BF4649" w:rsidRPr="00FF1ADA" w:rsidRDefault="00BF4649" w:rsidP="00F37D91">
            <w:pPr>
              <w:spacing w:before="60" w:after="6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 xml:space="preserve">Názov webovej služby </w:t>
            </w:r>
          </w:p>
        </w:tc>
        <w:tc>
          <w:tcPr>
            <w:tcW w:w="4813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C494C47" w14:textId="77777777" w:rsidR="00BF4649" w:rsidRPr="00FF1ADA" w:rsidRDefault="00BF4649" w:rsidP="00F37D91">
            <w:pPr>
              <w:spacing w:before="60" w:after="6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webovej metódy</w:t>
            </w:r>
          </w:p>
        </w:tc>
      </w:tr>
      <w:tr w:rsidR="00BF4649" w:rsidRPr="00FF1ADA" w14:paraId="4A363AD6" w14:textId="77777777" w:rsidTr="00F37D91">
        <w:trPr>
          <w:trHeight w:val="966"/>
          <w:jc w:val="center"/>
        </w:trPr>
        <w:tc>
          <w:tcPr>
            <w:tcW w:w="2830" w:type="dxa"/>
            <w:vAlign w:val="center"/>
          </w:tcPr>
          <w:p w14:paraId="5A567A62" w14:textId="77777777" w:rsidR="00BF4649" w:rsidRPr="00FF1ADA" w:rsidRDefault="00BF4649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Invoice</w:t>
            </w:r>
          </w:p>
        </w:tc>
        <w:tc>
          <w:tcPr>
            <w:tcW w:w="4813" w:type="dxa"/>
            <w:vAlign w:val="center"/>
          </w:tcPr>
          <w:p w14:paraId="42A1F3A5" w14:textId="77777777" w:rsidR="00BF4649" w:rsidRPr="00FF1ADA" w:rsidRDefault="00BF4649" w:rsidP="0034705F">
            <w:pPr>
              <w:pStyle w:val="Bentext"/>
              <w:spacing w:after="0"/>
              <w:ind w:firstLine="37"/>
              <w:rPr>
                <w:rFonts w:cs="Arial"/>
                <w:szCs w:val="20"/>
              </w:rPr>
            </w:pPr>
            <w:bookmarkStart w:id="4637" w:name="_Hlk27384770"/>
            <w:r w:rsidRPr="00FF1ADA">
              <w:rPr>
                <w:rFonts w:cs="Arial"/>
                <w:szCs w:val="20"/>
              </w:rPr>
              <w:t>DownloadSummaryDailyBuyBilling</w:t>
            </w:r>
          </w:p>
          <w:p w14:paraId="5A0CC5F3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  <w:lang w:eastAsia="sk-SK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DownloadMonthlyBuyBilling</w:t>
            </w:r>
          </w:p>
          <w:p w14:paraId="3712E048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  <w:lang w:eastAsia="sk-SK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DownloadSummaryMonthlyBuyBilling</w:t>
            </w:r>
          </w:p>
          <w:p w14:paraId="6A32FE4C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  <w:lang w:eastAsia="sk-SK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DownloadMonthlyBuyFixes</w:t>
            </w:r>
          </w:p>
          <w:p w14:paraId="4152A923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  <w:lang w:eastAsia="sk-SK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DownloadSummaryMonthlyBuyFixes</w:t>
            </w:r>
          </w:p>
          <w:p w14:paraId="1B2F8367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  <w:lang w:eastAsia="sk-SK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</w:t>
            </w:r>
            <w:bookmarkEnd w:id="4637"/>
            <w:r w:rsidRPr="00FF1ADA">
              <w:rPr>
                <w:rFonts w:cs="Arial"/>
                <w:szCs w:val="20"/>
                <w:lang w:eastAsia="sk-SK"/>
              </w:rPr>
              <w:t>SummarySupportBilling</w:t>
            </w:r>
          </w:p>
          <w:p w14:paraId="08D0B82D" w14:textId="77777777" w:rsidR="00BF4649" w:rsidRPr="00FF1ADA" w:rsidRDefault="00BF4649" w:rsidP="0034705F">
            <w:pPr>
              <w:pStyle w:val="Textzkladn"/>
              <w:ind w:firstLine="37"/>
              <w:rPr>
                <w:rFonts w:cs="Arial"/>
                <w:szCs w:val="20"/>
              </w:rPr>
            </w:pPr>
            <w:r w:rsidRPr="00FF1ADA">
              <w:rPr>
                <w:rFonts w:cs="Arial"/>
                <w:szCs w:val="20"/>
                <w:lang w:eastAsia="sk-SK"/>
              </w:rPr>
              <w:t>DownloadSummarySupportFixies</w:t>
            </w:r>
          </w:p>
        </w:tc>
      </w:tr>
    </w:tbl>
    <w:p w14:paraId="1D7C0F31" w14:textId="77777777" w:rsidR="00EB3C54" w:rsidRPr="00FF1ADA" w:rsidRDefault="00EB3C54" w:rsidP="00F33B36">
      <w:pPr>
        <w:pStyle w:val="Nadpis3"/>
      </w:pPr>
      <w:bookmarkStart w:id="4638" w:name="_Toc225146985"/>
      <w:bookmarkStart w:id="4639" w:name="_Toc231557715"/>
      <w:bookmarkStart w:id="4640" w:name="_Toc367514130"/>
      <w:bookmarkStart w:id="4641" w:name="_Toc367702750"/>
      <w:bookmarkStart w:id="4642" w:name="_Toc27413933"/>
      <w:bookmarkStart w:id="4643" w:name="_Toc53664949"/>
      <w:r w:rsidRPr="00FF1ADA">
        <w:t>Komunikačné scenáre</w:t>
      </w:r>
      <w:bookmarkEnd w:id="4638"/>
      <w:bookmarkEnd w:id="4639"/>
      <w:bookmarkEnd w:id="4640"/>
      <w:bookmarkEnd w:id="4641"/>
      <w:bookmarkEnd w:id="4642"/>
      <w:bookmarkEnd w:id="4643"/>
    </w:p>
    <w:p w14:paraId="3B5F9069" w14:textId="77777777" w:rsidR="00521254" w:rsidRPr="00FF1ADA" w:rsidRDefault="00521254" w:rsidP="00DD4DF6">
      <w:pPr>
        <w:pStyle w:val="Bentext"/>
        <w:ind w:firstLine="0"/>
        <w:rPr>
          <w:b/>
          <w:i/>
        </w:rPr>
      </w:pPr>
      <w:r w:rsidRPr="00FF1ADA">
        <w:rPr>
          <w:b/>
          <w:i/>
        </w:rPr>
        <w:t>Synchrónna komunikácia</w:t>
      </w:r>
    </w:p>
    <w:p w14:paraId="5C33DC2B" w14:textId="77777777" w:rsidR="00521254" w:rsidRPr="00FF1ADA" w:rsidRDefault="00521254" w:rsidP="00521254">
      <w:pPr>
        <w:pStyle w:val="Textzkladn"/>
      </w:pPr>
      <w:r w:rsidRPr="00FF1ADA">
        <w:t xml:space="preserve">Synchrónnu komunikáciu webových služieb systému zúčtovania podpory </w:t>
      </w:r>
      <w:r w:rsidR="001D4A21" w:rsidRPr="00FF1ADA">
        <w:t>XMtrade</w:t>
      </w:r>
      <w:r w:rsidR="001D4A21" w:rsidRPr="00FF1ADA">
        <w:rPr>
          <w:vertAlign w:val="superscript"/>
        </w:rPr>
        <w:t>®</w:t>
      </w:r>
      <w:r w:rsidR="001D4A21" w:rsidRPr="00FF1ADA">
        <w:t xml:space="preserve">/OZE </w:t>
      </w:r>
      <w:r w:rsidRPr="00FF1ADA">
        <w:t>je možné vo všeobecnosti znázorniť nasledovne:</w:t>
      </w:r>
    </w:p>
    <w:p w14:paraId="4C923729" w14:textId="77777777" w:rsidR="00521254" w:rsidRPr="00FF1ADA" w:rsidRDefault="00521254" w:rsidP="00521254">
      <w:pPr>
        <w:pStyle w:val="Vloenobrzok"/>
        <w:keepNext/>
        <w:rPr>
          <w:rFonts w:cs="Arial"/>
        </w:rPr>
      </w:pPr>
      <w:r w:rsidRPr="00FF1ADA">
        <w:rPr>
          <w:rFonts w:cs="Arial"/>
          <w:noProof/>
          <w:lang w:eastAsia="sk-SK"/>
        </w:rPr>
        <w:drawing>
          <wp:inline distT="0" distB="0" distL="0" distR="0" wp14:anchorId="06AA2E9F" wp14:editId="49CB3179">
            <wp:extent cx="5767705" cy="1924050"/>
            <wp:effectExtent l="0" t="0" r="0" b="0"/>
            <wp:docPr id="382" name="Obrázok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0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AFC0F" w14:textId="77777777" w:rsidR="00521254" w:rsidRPr="00FF1ADA" w:rsidRDefault="00521254" w:rsidP="007250F0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4644" w:name="_Toc231554809"/>
      <w:bookmarkStart w:id="4645" w:name="_Toc29366233"/>
      <w:r w:rsidRPr="00FF1ADA">
        <w:rPr>
          <w:noProof w:val="0"/>
        </w:rPr>
        <w:t>Princíp synchrónnej komunikácie</w:t>
      </w:r>
      <w:bookmarkEnd w:id="4644"/>
      <w:bookmarkEnd w:id="4645"/>
    </w:p>
    <w:p w14:paraId="5D848EF5" w14:textId="77777777" w:rsidR="00521254" w:rsidRPr="00FF1ADA" w:rsidRDefault="00521254" w:rsidP="00457933">
      <w:pPr>
        <w:pStyle w:val="Text2zkladnbezodseku"/>
      </w:pPr>
      <w:r w:rsidRPr="00FF1ADA">
        <w:t>Synchrónne volanie webovej metódy požiadavku spracuje a vráti odpovedajúcu odpoveď.</w:t>
      </w:r>
    </w:p>
    <w:p w14:paraId="416D4018" w14:textId="77777777" w:rsidR="00457933" w:rsidRPr="00FF1ADA" w:rsidRDefault="00457933" w:rsidP="00F33B36">
      <w:pPr>
        <w:pStyle w:val="Nadpis3"/>
      </w:pPr>
      <w:bookmarkStart w:id="4646" w:name="_Toc367514131"/>
      <w:bookmarkStart w:id="4647" w:name="_Toc367702751"/>
      <w:bookmarkStart w:id="4648" w:name="_Toc27413934"/>
      <w:bookmarkStart w:id="4649" w:name="_Toc53664950"/>
      <w:r w:rsidRPr="00FF1ADA">
        <w:t>SOAP Protokol</w:t>
      </w:r>
      <w:bookmarkEnd w:id="4646"/>
      <w:bookmarkEnd w:id="4647"/>
      <w:bookmarkEnd w:id="4648"/>
      <w:bookmarkEnd w:id="4649"/>
    </w:p>
    <w:p w14:paraId="1740B290" w14:textId="77777777" w:rsidR="00457933" w:rsidRPr="00FF1ADA" w:rsidRDefault="00457933" w:rsidP="00457933">
      <w:pPr>
        <w:pStyle w:val="Prvodsek"/>
        <w:spacing w:after="120"/>
        <w:ind w:firstLine="426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>Štruktúra SOAP správ je implementovaná vo verzii SOAP 1.2 podľa odporučení konzorcia W3C (</w:t>
      </w:r>
      <w:hyperlink r:id="rId11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http://www.w3.org/TR/soap12</w:t>
        </w:r>
      </w:hyperlink>
      <w:r w:rsidRPr="00FF1ADA">
        <w:rPr>
          <w:rFonts w:ascii="Arial" w:hAnsi="Arial"/>
          <w:sz w:val="20"/>
          <w:szCs w:val="20"/>
        </w:rPr>
        <w:t>) a využíva nasledovné rozšírenia:</w:t>
      </w:r>
    </w:p>
    <w:p w14:paraId="280EE99F" w14:textId="77777777" w:rsidR="001703D4" w:rsidRPr="00FF1ADA" w:rsidRDefault="001703D4" w:rsidP="00277AC3">
      <w:pPr>
        <w:pStyle w:val="Odrky1"/>
      </w:pPr>
      <w:r w:rsidRPr="00FF1ADA">
        <w:t>hWS-Security (</w:t>
      </w:r>
      <w:hyperlink r:id="rId12" w:history="1">
        <w:r w:rsidR="00277AC3" w:rsidRPr="00FF1ADA">
          <w:rPr>
            <w:rStyle w:val="Hypertextovprepojenie"/>
            <w:rFonts w:cs="Arial"/>
            <w:szCs w:val="20"/>
          </w:rPr>
          <w:t>http://www.oasis-open.org/specs/index.php#wssv1.0</w:t>
        </w:r>
      </w:hyperlink>
      <w:r w:rsidRPr="00FF1ADA">
        <w:t>),</w:t>
      </w:r>
    </w:p>
    <w:p w14:paraId="5F255226" w14:textId="77777777" w:rsidR="001703D4" w:rsidRPr="00FF1ADA" w:rsidRDefault="001703D4" w:rsidP="00277AC3">
      <w:pPr>
        <w:pStyle w:val="Odrky1"/>
        <w:spacing w:after="200"/>
      </w:pPr>
      <w:r w:rsidRPr="00FF1ADA">
        <w:t>WS-Addressing (</w:t>
      </w:r>
      <w:hyperlink r:id="rId13" w:history="1">
        <w:r w:rsidR="00277AC3" w:rsidRPr="00FF1ADA">
          <w:rPr>
            <w:rStyle w:val="Hypertextovprepojenie"/>
            <w:rFonts w:cs="Arial"/>
            <w:szCs w:val="20"/>
          </w:rPr>
          <w:t>http://www.w3.org/Submission/2004/SUBM-ws-addressing-20040810</w:t>
        </w:r>
      </w:hyperlink>
      <w:r w:rsidRPr="00FF1ADA">
        <w:t>).</w:t>
      </w:r>
    </w:p>
    <w:p w14:paraId="35CD7065" w14:textId="77777777" w:rsidR="00B51C2D" w:rsidRPr="00FF1ADA" w:rsidRDefault="00B51C2D" w:rsidP="00457933">
      <w:pPr>
        <w:pStyle w:val="Odsek"/>
        <w:rPr>
          <w:rFonts w:ascii="Arial" w:hAnsi="Arial"/>
          <w:sz w:val="20"/>
          <w:szCs w:val="20"/>
        </w:rPr>
      </w:pPr>
    </w:p>
    <w:p w14:paraId="255D9E72" w14:textId="77777777" w:rsidR="00B51C2D" w:rsidRPr="00FF1ADA" w:rsidRDefault="00B51C2D" w:rsidP="00457933">
      <w:pPr>
        <w:pStyle w:val="Odsek"/>
        <w:rPr>
          <w:rFonts w:ascii="Arial" w:hAnsi="Arial"/>
          <w:sz w:val="20"/>
          <w:szCs w:val="20"/>
        </w:rPr>
      </w:pPr>
    </w:p>
    <w:p w14:paraId="13944765" w14:textId="77777777" w:rsidR="00B51C2D" w:rsidRPr="00FF1ADA" w:rsidRDefault="00B51C2D" w:rsidP="00457933">
      <w:pPr>
        <w:pStyle w:val="Odsek"/>
        <w:rPr>
          <w:rFonts w:ascii="Arial" w:hAnsi="Arial"/>
          <w:sz w:val="20"/>
          <w:szCs w:val="20"/>
        </w:rPr>
      </w:pPr>
    </w:p>
    <w:p w14:paraId="3A83A836" w14:textId="77777777" w:rsidR="00457933" w:rsidRPr="00FF1ADA" w:rsidRDefault="00457933" w:rsidP="00415A5D">
      <w:pPr>
        <w:pStyle w:val="Odsek"/>
        <w:pageBreakBefore/>
        <w:spacing w:after="200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lastRenderedPageBreak/>
        <w:t>Pre skrátenie zápisu jednotlivých SOAP správ sú použité nasledovné aliasy menných priestorov:</w:t>
      </w:r>
    </w:p>
    <w:p w14:paraId="67D8F422" w14:textId="77777777" w:rsidR="00B51C2D" w:rsidRPr="00FF1ADA" w:rsidRDefault="00B51C2D" w:rsidP="00AD22A9">
      <w:pPr>
        <w:pStyle w:val="Popis-Tabuka"/>
      </w:pPr>
      <w:bookmarkStart w:id="4650" w:name="_Toc29295913"/>
      <w:bookmarkStart w:id="4651" w:name="_Toc29366247"/>
      <w:r w:rsidRPr="00FF1ADA">
        <w:t>Aliasy menných priestorov</w:t>
      </w:r>
      <w:bookmarkEnd w:id="4650"/>
      <w:bookmarkEnd w:id="4651"/>
    </w:p>
    <w:tbl>
      <w:tblPr>
        <w:tblW w:w="88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A0" w:firstRow="1" w:lastRow="0" w:firstColumn="1" w:lastColumn="0" w:noHBand="0" w:noVBand="0"/>
      </w:tblPr>
      <w:tblGrid>
        <w:gridCol w:w="765"/>
        <w:gridCol w:w="8094"/>
      </w:tblGrid>
      <w:tr w:rsidR="00457933" w:rsidRPr="00FF1ADA" w14:paraId="0D92447E" w14:textId="77777777" w:rsidTr="00415A5D">
        <w:trPr>
          <w:trHeight w:val="258"/>
          <w:tblHeader/>
          <w:jc w:val="center"/>
        </w:trPr>
        <w:tc>
          <w:tcPr>
            <w:tcW w:w="765" w:type="dxa"/>
            <w:shd w:val="clear" w:color="auto" w:fill="C6D9F1"/>
          </w:tcPr>
          <w:p w14:paraId="091AB85D" w14:textId="77777777" w:rsidR="00457933" w:rsidRPr="00FF1ADA" w:rsidRDefault="00457933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Alias</w:t>
            </w:r>
          </w:p>
        </w:tc>
        <w:tc>
          <w:tcPr>
            <w:tcW w:w="8094" w:type="dxa"/>
            <w:shd w:val="clear" w:color="auto" w:fill="C6D9F1"/>
          </w:tcPr>
          <w:p w14:paraId="611F6C80" w14:textId="77777777" w:rsidR="00457933" w:rsidRPr="00FF1ADA" w:rsidRDefault="00457933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Menný priestor</w:t>
            </w:r>
          </w:p>
        </w:tc>
      </w:tr>
      <w:tr w:rsidR="00457933" w:rsidRPr="00FF1ADA" w14:paraId="4DBA29B4" w14:textId="77777777" w:rsidTr="00415A5D">
        <w:trPr>
          <w:trHeight w:val="258"/>
          <w:jc w:val="center"/>
        </w:trPr>
        <w:tc>
          <w:tcPr>
            <w:tcW w:w="765" w:type="dxa"/>
            <w:vAlign w:val="center"/>
          </w:tcPr>
          <w:p w14:paraId="3F5A4F05" w14:textId="77777777" w:rsidR="00457933" w:rsidRPr="00FF1ADA" w:rsidRDefault="00457933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s</w:t>
            </w:r>
          </w:p>
        </w:tc>
        <w:tc>
          <w:tcPr>
            <w:tcW w:w="8094" w:type="dxa"/>
            <w:vAlign w:val="center"/>
          </w:tcPr>
          <w:p w14:paraId="069643F8" w14:textId="77777777" w:rsidR="00457933" w:rsidRPr="00FF1ADA" w:rsidRDefault="00457933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http://www.w3.org/2003/05/soap-envelope</w:t>
            </w:r>
          </w:p>
        </w:tc>
      </w:tr>
      <w:tr w:rsidR="00457933" w:rsidRPr="00FF1ADA" w14:paraId="21FEE50E" w14:textId="77777777" w:rsidTr="00415A5D">
        <w:trPr>
          <w:trHeight w:val="246"/>
          <w:jc w:val="center"/>
        </w:trPr>
        <w:tc>
          <w:tcPr>
            <w:tcW w:w="765" w:type="dxa"/>
            <w:vAlign w:val="center"/>
          </w:tcPr>
          <w:p w14:paraId="79DEC976" w14:textId="77777777" w:rsidR="00457933" w:rsidRPr="00FF1ADA" w:rsidRDefault="00457933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o</w:t>
            </w:r>
          </w:p>
        </w:tc>
        <w:tc>
          <w:tcPr>
            <w:tcW w:w="8094" w:type="dxa"/>
            <w:vAlign w:val="center"/>
          </w:tcPr>
          <w:p w14:paraId="72E3A35C" w14:textId="77777777" w:rsidR="00457933" w:rsidRPr="00FF1ADA" w:rsidRDefault="00457933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http://docs.oasis-open.org/wss/2004/01/oasis-200401-wss-wssecurity-secext-1.0.xsd</w:t>
            </w:r>
          </w:p>
        </w:tc>
      </w:tr>
      <w:tr w:rsidR="00457933" w:rsidRPr="00FF1ADA" w14:paraId="6D185DFF" w14:textId="77777777" w:rsidTr="00415A5D">
        <w:trPr>
          <w:trHeight w:val="258"/>
          <w:jc w:val="center"/>
        </w:trPr>
        <w:tc>
          <w:tcPr>
            <w:tcW w:w="765" w:type="dxa"/>
            <w:vAlign w:val="center"/>
          </w:tcPr>
          <w:p w14:paraId="4AA5FB77" w14:textId="77777777" w:rsidR="00457933" w:rsidRPr="00FF1ADA" w:rsidRDefault="00457933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a</w:t>
            </w:r>
          </w:p>
        </w:tc>
        <w:tc>
          <w:tcPr>
            <w:tcW w:w="8094" w:type="dxa"/>
            <w:vAlign w:val="center"/>
          </w:tcPr>
          <w:p w14:paraId="5CACD29B" w14:textId="77777777" w:rsidR="00457933" w:rsidRPr="00FF1ADA" w:rsidRDefault="00457933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  <w:bCs/>
              </w:rPr>
              <w:t>http://schemas.xmlsoap.org/ws/2004/08/addressing</w:t>
            </w:r>
          </w:p>
        </w:tc>
      </w:tr>
      <w:tr w:rsidR="00457933" w:rsidRPr="00FF1ADA" w14:paraId="5BEE21EF" w14:textId="77777777" w:rsidTr="00415A5D">
        <w:trPr>
          <w:trHeight w:val="258"/>
          <w:jc w:val="center"/>
        </w:trPr>
        <w:tc>
          <w:tcPr>
            <w:tcW w:w="765" w:type="dxa"/>
            <w:vAlign w:val="center"/>
          </w:tcPr>
          <w:p w14:paraId="5ADAE9BC" w14:textId="77777777" w:rsidR="00457933" w:rsidRPr="00FF1ADA" w:rsidRDefault="00457933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u</w:t>
            </w:r>
          </w:p>
        </w:tc>
        <w:tc>
          <w:tcPr>
            <w:tcW w:w="8094" w:type="dxa"/>
            <w:vAlign w:val="center"/>
          </w:tcPr>
          <w:p w14:paraId="1B45B2EE" w14:textId="77777777" w:rsidR="00457933" w:rsidRPr="00FF1ADA" w:rsidRDefault="00457933" w:rsidP="00F37D91">
            <w:pPr>
              <w:jc w:val="left"/>
              <w:rPr>
                <w:rFonts w:cs="Arial"/>
                <w:bCs/>
              </w:rPr>
            </w:pPr>
            <w:r w:rsidRPr="00FF1ADA">
              <w:rPr>
                <w:rFonts w:cs="Arial"/>
                <w:bCs/>
              </w:rPr>
              <w:t>http://docs.oasis-open.org/wss/2004/01/oasis-200401-wss-wssecurity-utility-1.0.xsd</w:t>
            </w:r>
          </w:p>
        </w:tc>
      </w:tr>
    </w:tbl>
    <w:p w14:paraId="5998C6FB" w14:textId="77777777" w:rsidR="006F49EA" w:rsidRPr="00FF1ADA" w:rsidRDefault="006F49EA" w:rsidP="006F49EA">
      <w:pPr>
        <w:pStyle w:val="Text2zkladnbezodseku"/>
      </w:pPr>
    </w:p>
    <w:p w14:paraId="5516805F" w14:textId="77777777" w:rsidR="00457933" w:rsidRPr="00FF1ADA" w:rsidRDefault="00457933" w:rsidP="006F49EA">
      <w:pPr>
        <w:pStyle w:val="Text2zkladnbezodseku"/>
      </w:pPr>
      <w:r w:rsidRPr="00FF1ADA">
        <w:t>Webové služby sú implementované v mennom priestore nasledovného tvaru:</w:t>
      </w:r>
    </w:p>
    <w:p w14:paraId="5B4799A5" w14:textId="77777777" w:rsidR="00457933" w:rsidRPr="00FF1ADA" w:rsidRDefault="00457933" w:rsidP="006F49EA">
      <w:pPr>
        <w:pStyle w:val="Text2zkladnbezodseku"/>
      </w:pPr>
      <w:r w:rsidRPr="00FF1ADA">
        <w:t>http://sfera.sk/xmtrade/oze/services/</w:t>
      </w:r>
      <w:r w:rsidRPr="00FF1ADA">
        <w:rPr>
          <w:b/>
        </w:rPr>
        <w:t>NázovSlužby/Verzia</w:t>
      </w:r>
    </w:p>
    <w:p w14:paraId="64DE46AD" w14:textId="77777777" w:rsidR="00457933" w:rsidRPr="00FF1ADA" w:rsidRDefault="00457933" w:rsidP="006F49EA">
      <w:pPr>
        <w:pStyle w:val="Text2zkladnbezodseku"/>
      </w:pPr>
      <w:r w:rsidRPr="00FF1ADA">
        <w:t>SOAP správy webových služieb systému obsahujú dve význačné časti - hlavičku a telo, pričom všetky správy systému OZE sú kódované v UTF-8. Hlavička, okrem riadiacich dát protokolu, obsahuje údaje pre autentifikovanie a autorizovanie volajúceho systému (meno, heslo, prípadne digitálny podpis).</w:t>
      </w:r>
    </w:p>
    <w:p w14:paraId="3E4A3EBA" w14:textId="77777777" w:rsidR="00457933" w:rsidRPr="00FF1ADA" w:rsidRDefault="00457933" w:rsidP="00457933">
      <w:pPr>
        <w:pStyle w:val="Odsek"/>
        <w:spacing w:after="200"/>
      </w:pPr>
      <w:r w:rsidRPr="00FF1ADA">
        <w:rPr>
          <w:noProof/>
        </w:rPr>
        <mc:AlternateContent>
          <mc:Choice Requires="wps">
            <w:drawing>
              <wp:inline distT="0" distB="0" distL="0" distR="0" wp14:anchorId="1335D324" wp14:editId="12F1B9F0">
                <wp:extent cx="5805170" cy="704850"/>
                <wp:effectExtent l="0" t="1905" r="0" b="0"/>
                <wp:docPr id="110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170" cy="70485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1726A8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US"/>
                              </w:rPr>
                              <w:t>&lt;s:Header&gt;</w:t>
                            </w:r>
                          </w:p>
                          <w:p w14:paraId="6032D026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US"/>
                              </w:rPr>
                              <w:t xml:space="preserve">  &lt;!-- WS-Addressing --&gt;</w:t>
                            </w:r>
                          </w:p>
                          <w:p w14:paraId="186828D5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US"/>
                              </w:rPr>
                              <w:t xml:space="preserve">  &lt;!--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WS-Security </w:t>
                            </w:r>
                            <w:r>
                              <w:rPr>
                                <w:rFonts w:ascii="Courier New" w:hAnsi="Courier New" w:cs="Courier New"/>
                                <w:lang w:val="en-US"/>
                              </w:rPr>
                              <w:t>--&gt;</w:t>
                            </w:r>
                          </w:p>
                          <w:p w14:paraId="6EF343D9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US"/>
                              </w:rPr>
                              <w:t>&lt;/s:Header&gt;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35D324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6" type="#_x0000_t202" style="width:457.1pt;height:5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" fillcolor="#dbe5f1" stroked="f">
                <v:textbox>
                  <w:txbxContent>
                    <w:p w14:paraId="311726A8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lang w:val="en-US"/>
                        </w:rPr>
                        <w:t>&lt;</w:t>
                      </w:r>
                      <w:proofErr w:type="spellStart"/>
                      <w:proofErr w:type="gramStart"/>
                      <w:r>
                        <w:rPr>
                          <w:rFonts w:ascii="Courier New" w:hAnsi="Courier New" w:cs="Courier New"/>
                          <w:lang w:val="en-US"/>
                        </w:rPr>
                        <w:t>s:Header</w:t>
                      </w:r>
                      <w:proofErr w:type="spellEnd"/>
                      <w:proofErr w:type="gramEnd"/>
                      <w:r>
                        <w:rPr>
                          <w:rFonts w:ascii="Courier New" w:hAnsi="Courier New" w:cs="Courier New"/>
                          <w:lang w:val="en-US"/>
                        </w:rPr>
                        <w:t>&gt;</w:t>
                      </w:r>
                    </w:p>
                    <w:p w14:paraId="6032D026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lang w:val="en-US"/>
                        </w:rPr>
                        <w:t xml:space="preserve">  &lt;!-- WS-Addressing --&gt;</w:t>
                      </w:r>
                    </w:p>
                    <w:p w14:paraId="186828D5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lang w:val="en-US"/>
                        </w:rPr>
                        <w:t xml:space="preserve">  &lt;!-- 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WS-Security </w:t>
                      </w:r>
                      <w:r>
                        <w:rPr>
                          <w:rFonts w:ascii="Courier New" w:hAnsi="Courier New" w:cs="Courier New"/>
                          <w:lang w:val="en-US"/>
                        </w:rPr>
                        <w:t>--&gt;</w:t>
                      </w:r>
                    </w:p>
                    <w:p w14:paraId="6EF343D9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lang w:val="en-US"/>
                        </w:rPr>
                        <w:t>&lt;/s:Header&gt;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554448" w14:textId="77777777" w:rsidR="00457933" w:rsidRPr="00FF1ADA" w:rsidRDefault="00457933" w:rsidP="006F49EA">
      <w:pPr>
        <w:pStyle w:val="Text2zkladnbezodseku"/>
        <w:rPr>
          <w:rFonts w:cs="Arial"/>
          <w:szCs w:val="20"/>
        </w:rPr>
      </w:pPr>
      <w:r w:rsidRPr="00FF1ADA">
        <w:rPr>
          <w:rFonts w:cs="Arial"/>
          <w:szCs w:val="20"/>
        </w:rPr>
        <w:t>„WS-Security" obsahuje bezpečnostné tokeny potrebné k autentifikácii zdrojového systému a ku kontrole integrity správy. Ide o tokeny elektronického podpisu a</w:t>
      </w:r>
      <w:r w:rsidR="00BB0B5C" w:rsidRPr="00FF1ADA">
        <w:rPr>
          <w:rFonts w:cs="Arial"/>
          <w:szCs w:val="20"/>
        </w:rPr>
        <w:t> </w:t>
      </w:r>
      <w:r w:rsidRPr="00FF1ADA">
        <w:rPr>
          <w:rFonts w:cs="Arial"/>
          <w:szCs w:val="20"/>
        </w:rPr>
        <w:t>meno</w:t>
      </w:r>
      <w:r w:rsidR="00BB0B5C" w:rsidRPr="00FF1ADA">
        <w:rPr>
          <w:rFonts w:cs="Arial"/>
          <w:szCs w:val="20"/>
        </w:rPr>
        <w:t>,</w:t>
      </w:r>
      <w:r w:rsidRPr="00FF1ADA">
        <w:rPr>
          <w:rFonts w:cs="Arial"/>
          <w:szCs w:val="20"/>
        </w:rPr>
        <w:t xml:space="preserve"> a heslo používateľa.</w:t>
      </w:r>
    </w:p>
    <w:p w14:paraId="7F294868" w14:textId="77777777" w:rsidR="00457933" w:rsidRPr="00FF1ADA" w:rsidRDefault="00457933" w:rsidP="006F49EA">
      <w:pPr>
        <w:pStyle w:val="Odsek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>„WS-Addressing" obsahuje údaje k zabezpečenému adresovaniu SOAP správy. Podrobná štruktúra hlavičky sa nachádza v</w:t>
      </w:r>
      <w:r w:rsidR="00701DB5">
        <w:rPr>
          <w:rFonts w:ascii="Arial" w:hAnsi="Arial"/>
          <w:sz w:val="20"/>
          <w:szCs w:val="20"/>
        </w:rPr>
        <w:t xml:space="preserve"> </w:t>
      </w:r>
      <w:hyperlink w:anchor="_Príklad_SOAP_správy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príklade</w:t>
        </w:r>
      </w:hyperlink>
      <w:r w:rsidRPr="00FF1ADA">
        <w:rPr>
          <w:rFonts w:ascii="Arial" w:hAnsi="Arial"/>
          <w:sz w:val="20"/>
          <w:szCs w:val="20"/>
        </w:rPr>
        <w:t>.</w:t>
      </w:r>
    </w:p>
    <w:p w14:paraId="6DCBBE35" w14:textId="77777777" w:rsidR="00457933" w:rsidRPr="00FF1ADA" w:rsidRDefault="00457933" w:rsidP="006F49EA">
      <w:pPr>
        <w:pStyle w:val="Odsek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>Telo správy obsahuje element triedy správy konkrétnej požiadavky. Štruktúru tela správ je možné zovšeobecniť nasledovne:</w:t>
      </w:r>
    </w:p>
    <w:p w14:paraId="3C4CDDFB" w14:textId="77777777" w:rsidR="00457933" w:rsidRPr="00FF1ADA" w:rsidRDefault="00457933" w:rsidP="006F49EA">
      <w:pPr>
        <w:pStyle w:val="Bentext"/>
        <w:spacing w:after="120"/>
        <w:ind w:firstLine="0"/>
        <w:rPr>
          <w:rFonts w:cs="Arial"/>
          <w:i/>
          <w:szCs w:val="20"/>
        </w:rPr>
      </w:pPr>
      <w:r w:rsidRPr="00FF1ADA">
        <w:rPr>
          <w:rFonts w:cs="Arial"/>
          <w:i/>
          <w:szCs w:val="20"/>
        </w:rPr>
        <w:t>Požiadavka (request):</w:t>
      </w:r>
    </w:p>
    <w:p w14:paraId="6BECC138" w14:textId="77777777" w:rsidR="00457933" w:rsidRPr="00FF1ADA" w:rsidRDefault="00457933" w:rsidP="00457933">
      <w:pPr>
        <w:pStyle w:val="Odsek"/>
        <w:spacing w:after="240"/>
        <w:rPr>
          <w:szCs w:val="20"/>
        </w:rPr>
      </w:pPr>
      <w:r w:rsidRPr="00FF1ADA">
        <w:rPr>
          <w:noProof/>
        </w:rPr>
        <mc:AlternateContent>
          <mc:Choice Requires="wps">
            <w:drawing>
              <wp:inline distT="0" distB="0" distL="0" distR="0" wp14:anchorId="5E76E5F5" wp14:editId="1260C392">
                <wp:extent cx="5746115" cy="995680"/>
                <wp:effectExtent l="0" t="2540" r="1905" b="1905"/>
                <wp:docPr id="109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115" cy="99568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4D195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&lt;s:Body&gt;</w:t>
                            </w:r>
                          </w:p>
                          <w:p w14:paraId="3E293438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 &lt;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NazovMetody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</w:rPr>
                              <w:t>Request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xmlns="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http://sfera.sk/xmtrade/oze/services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 xml:space="preserve"> NázovSlužby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Verzia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"&gt;</w:t>
                            </w:r>
                          </w:p>
                          <w:p w14:paraId="4DC5222F" w14:textId="77777777" w:rsidR="00FE5A33" w:rsidRDefault="00FE5A33" w:rsidP="00457933">
                            <w:pPr>
                              <w:spacing w:after="120"/>
                              <w:jc w:val="left"/>
                              <w:rPr>
                                <w:rFonts w:ascii="Courier New" w:hAnsi="Courier New" w:cs="Courier New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ab/>
                              <w:t>&lt;!-- dokument správy --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lang w:val="en-US"/>
                              </w:rPr>
                              <w:t>&gt;</w:t>
                            </w:r>
                          </w:p>
                          <w:p w14:paraId="1EBD36C0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 &lt;/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NazovMetody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</w:rPr>
                              <w:t>Request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&gt;</w:t>
                            </w:r>
                          </w:p>
                          <w:p w14:paraId="5BEA16C6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&lt;/s:Body&gt;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6E5F5" id="Text Box 127" o:spid="_x0000_s1027" type="#_x0000_t202" style="width:452.45pt;height:7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" fillcolor="#dbe5f1" stroked="f">
                <v:textbox>
                  <w:txbxContent>
                    <w:p w14:paraId="6F44D195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>&lt;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8"/>
                        </w:rPr>
                        <w:t>s:Body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8"/>
                        </w:rPr>
                        <w:t>&gt;</w:t>
                      </w:r>
                    </w:p>
                    <w:p w14:paraId="3E293438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 &lt;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NazovMetody</w:t>
                      </w:r>
                      <w:r>
                        <w:rPr>
                          <w:rFonts w:ascii="Courier New" w:hAnsi="Courier New" w:cs="Courier New"/>
                          <w:i/>
                          <w:sz w:val="18"/>
                        </w:rPr>
                        <w:t>Request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xmlns="</w:t>
                      </w:r>
                      <w:r>
                        <w:t xml:space="preserve"> 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http://sfera.sk/xmtrade/oze/services</w:t>
                      </w:r>
                      <w:r>
                        <w:rPr>
                          <w:rFonts w:ascii="Courier New" w:hAnsi="Courier New" w:cs="Courier New"/>
                          <w:sz w:val="18"/>
                          <w:lang w:val="en-US"/>
                        </w:rPr>
                        <w:t>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 xml:space="preserve"> NázovSlužby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Verzia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"&gt;</w:t>
                      </w:r>
                    </w:p>
                    <w:p w14:paraId="4DC5222F" w14:textId="77777777" w:rsidR="00FE5A33" w:rsidRDefault="00FE5A33" w:rsidP="00457933">
                      <w:pPr>
                        <w:spacing w:after="120"/>
                        <w:jc w:val="left"/>
                        <w:rPr>
                          <w:rFonts w:ascii="Courier New" w:hAnsi="Courier New" w:cs="Courier New"/>
                          <w:sz w:val="18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ab/>
                        <w:t>&lt;!-- dokument správy --</w:t>
                      </w:r>
                      <w:r>
                        <w:rPr>
                          <w:rFonts w:ascii="Courier New" w:hAnsi="Courier New" w:cs="Courier New"/>
                          <w:sz w:val="18"/>
                          <w:lang w:val="en-US"/>
                        </w:rPr>
                        <w:t>&gt;</w:t>
                      </w:r>
                    </w:p>
                    <w:p w14:paraId="1EBD36C0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 &lt;/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NazovMetody</w:t>
                      </w:r>
                      <w:r>
                        <w:rPr>
                          <w:rFonts w:ascii="Courier New" w:hAnsi="Courier New" w:cs="Courier New"/>
                          <w:i/>
                          <w:sz w:val="18"/>
                        </w:rPr>
                        <w:t>Request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&gt;</w:t>
                      </w:r>
                    </w:p>
                    <w:p w14:paraId="5BEA16C6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>&lt;/s:Body&gt;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BD75C8" w14:textId="77777777" w:rsidR="00457933" w:rsidRPr="00FF1ADA" w:rsidRDefault="00457933" w:rsidP="008B3A00">
      <w:pPr>
        <w:pStyle w:val="Bentext"/>
        <w:spacing w:after="120"/>
        <w:ind w:firstLine="0"/>
        <w:rPr>
          <w:rFonts w:cs="Arial"/>
          <w:i/>
          <w:szCs w:val="20"/>
        </w:rPr>
      </w:pPr>
      <w:r w:rsidRPr="00FF1ADA">
        <w:rPr>
          <w:rFonts w:cs="Arial"/>
          <w:i/>
          <w:szCs w:val="20"/>
        </w:rPr>
        <w:t>Odpoveď (response):</w:t>
      </w:r>
    </w:p>
    <w:p w14:paraId="235C5DFD" w14:textId="77777777" w:rsidR="00457933" w:rsidRPr="00FF1ADA" w:rsidRDefault="00457933" w:rsidP="00457933">
      <w:pPr>
        <w:pStyle w:val="Odsek"/>
        <w:spacing w:after="240"/>
      </w:pPr>
      <w:r w:rsidRPr="00FF1ADA">
        <w:rPr>
          <w:noProof/>
        </w:rPr>
        <mc:AlternateContent>
          <mc:Choice Requires="wps">
            <w:drawing>
              <wp:inline distT="0" distB="0" distL="0" distR="0" wp14:anchorId="253B6A2B" wp14:editId="7364BAF3">
                <wp:extent cx="5746115" cy="877570"/>
                <wp:effectExtent l="0" t="0" r="1905" b="635"/>
                <wp:docPr id="108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115" cy="87757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62012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&lt;s:Body&gt;</w:t>
                            </w:r>
                          </w:p>
                          <w:p w14:paraId="4CE91E84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 &lt;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NazovMetody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</w:rPr>
                              <w:t>Response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xmlns="http://sfera.sk/xmtrade/oze/services/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 xml:space="preserve"> NázovSlužby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Verzia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"&gt;</w:t>
                            </w:r>
                          </w:p>
                          <w:p w14:paraId="26448ED6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  <w:lang w:val="pl-PL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ab/>
                              <w:t>&lt;!-- dokument správy --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  <w:lang w:val="pl-PL"/>
                              </w:rPr>
                              <w:t>&gt;</w:t>
                            </w:r>
                          </w:p>
                          <w:p w14:paraId="2F287C43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 xml:space="preserve">  &lt;/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</w:rPr>
                              <w:t>NazovMetody</w:t>
                            </w:r>
                            <w:r>
                              <w:rPr>
                                <w:rFonts w:ascii="Courier New" w:hAnsi="Courier New" w:cs="Courier New"/>
                                <w:i/>
                                <w:sz w:val="18"/>
                              </w:rPr>
                              <w:t>Response</w:t>
                            </w: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&gt;</w:t>
                            </w:r>
                          </w:p>
                          <w:p w14:paraId="3F33EBFC" w14:textId="77777777" w:rsidR="00FE5A33" w:rsidRDefault="00FE5A33" w:rsidP="00457933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8"/>
                              </w:rPr>
                              <w:t>&lt;/s:Body&gt;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3B6A2B" id="Text Box 126" o:spid="_x0000_s1028" type="#_x0000_t202" style="width:452.45pt;height:6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" fillcolor="#dbe5f1" stroked="f">
                <v:textbox>
                  <w:txbxContent>
                    <w:p w14:paraId="34662012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>&lt;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8"/>
                        </w:rPr>
                        <w:t>s:Body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8"/>
                        </w:rPr>
                        <w:t>&gt;</w:t>
                      </w:r>
                    </w:p>
                    <w:p w14:paraId="4CE91E84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 &lt;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NazovMetody</w:t>
                      </w:r>
                      <w:r>
                        <w:rPr>
                          <w:rFonts w:ascii="Courier New" w:hAnsi="Courier New" w:cs="Courier New"/>
                          <w:i/>
                          <w:sz w:val="18"/>
                        </w:rPr>
                        <w:t>Response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xmlns="http://sfera.sk/xmtrade/oze/services/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 xml:space="preserve"> NázovSlužby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Verzia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"&gt;</w:t>
                      </w:r>
                    </w:p>
                    <w:p w14:paraId="26448ED6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  <w:lang w:val="pl-PL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ab/>
                        <w:t>&lt;!-- dokument správy --</w:t>
                      </w:r>
                      <w:r>
                        <w:rPr>
                          <w:rFonts w:ascii="Courier New" w:hAnsi="Courier New" w:cs="Courier New"/>
                          <w:sz w:val="18"/>
                          <w:lang w:val="pl-PL"/>
                        </w:rPr>
                        <w:t>&gt;</w:t>
                      </w:r>
                    </w:p>
                    <w:p w14:paraId="2F287C43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 xml:space="preserve">  &lt;/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</w:rPr>
                        <w:t>NazovMetody</w:t>
                      </w:r>
                      <w:r>
                        <w:rPr>
                          <w:rFonts w:ascii="Courier New" w:hAnsi="Courier New" w:cs="Courier New"/>
                          <w:i/>
                          <w:sz w:val="18"/>
                        </w:rPr>
                        <w:t>Response</w:t>
                      </w:r>
                      <w:r>
                        <w:rPr>
                          <w:rFonts w:ascii="Courier New" w:hAnsi="Courier New" w:cs="Courier New"/>
                          <w:sz w:val="18"/>
                        </w:rPr>
                        <w:t>&gt;</w:t>
                      </w:r>
                    </w:p>
                    <w:p w14:paraId="3F33EBFC" w14:textId="77777777" w:rsidR="00FE5A33" w:rsidRDefault="00FE5A33" w:rsidP="00457933">
                      <w:pPr>
                        <w:jc w:val="left"/>
                        <w:rPr>
                          <w:rFonts w:ascii="Courier New" w:hAnsi="Courier New" w:cs="Courier New"/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8"/>
                        </w:rPr>
                        <w:t>&lt;/s:Body&gt;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8E6EC8" w14:textId="77777777" w:rsidR="00457933" w:rsidRPr="00FF1ADA" w:rsidRDefault="00457933" w:rsidP="00266E60">
      <w:pPr>
        <w:pStyle w:val="Bentext"/>
        <w:ind w:firstLine="0"/>
        <w:rPr>
          <w:b/>
          <w:i/>
        </w:rPr>
      </w:pPr>
      <w:r w:rsidRPr="00FF1ADA">
        <w:rPr>
          <w:b/>
          <w:i/>
        </w:rPr>
        <w:t>SOAP Fault</w:t>
      </w:r>
    </w:p>
    <w:p w14:paraId="583CA727" w14:textId="77777777" w:rsidR="00457933" w:rsidRPr="00FF1ADA" w:rsidRDefault="00457933" w:rsidP="00457933">
      <w:pPr>
        <w:ind w:firstLine="426"/>
      </w:pPr>
      <w:r w:rsidRPr="00FF1ADA">
        <w:t>Element SOAP Fault slúži k všeobecnému prenosu chybových informácií, ktoré sú prenášané v rámci SOAP správy v elemente &lt;s:Fault&gt;, podľa špecifikácie SOAP 1.2 (</w:t>
      </w:r>
      <w:hyperlink r:id="rId14" w:anchor="soapfault" w:history="1">
        <w:r w:rsidRPr="00FF1ADA">
          <w:rPr>
            <w:rStyle w:val="Hypertextovprepojenie"/>
          </w:rPr>
          <w:t>http://www.w3.org/TR/soap12-part1/#soapfault</w:t>
        </w:r>
      </w:hyperlink>
      <w:r w:rsidRPr="00FF1ADA">
        <w:t>). Ide zväčša o pokrytie systémových chýb a výnimiek počas komunikácie a pod. Avšak s výhodou je možné použiť definovanie vlastných typov Fault správ, pre podchytenie všeobecných aplikačných chýb.</w:t>
      </w:r>
    </w:p>
    <w:p w14:paraId="29E55B5C" w14:textId="77777777" w:rsidR="00E93CCA" w:rsidRPr="00FF1ADA" w:rsidRDefault="00E93CCA" w:rsidP="00F33B36">
      <w:pPr>
        <w:pStyle w:val="Nadpis2"/>
      </w:pPr>
      <w:bookmarkStart w:id="4652" w:name="_Toc215866711"/>
      <w:bookmarkStart w:id="4653" w:name="_Toc225146996"/>
      <w:bookmarkStart w:id="4654" w:name="_Toc367514185"/>
      <w:bookmarkStart w:id="4655" w:name="_Toc367702762"/>
      <w:bookmarkStart w:id="4656" w:name="_Toc27413935"/>
      <w:bookmarkStart w:id="4657" w:name="_Toc53664951"/>
      <w:r w:rsidRPr="00FF1ADA">
        <w:lastRenderedPageBreak/>
        <w:t>Zabezpečenie komunikácie</w:t>
      </w:r>
      <w:bookmarkEnd w:id="4652"/>
      <w:bookmarkEnd w:id="4653"/>
      <w:bookmarkEnd w:id="4654"/>
      <w:bookmarkEnd w:id="4655"/>
      <w:bookmarkEnd w:id="4656"/>
      <w:bookmarkEnd w:id="4657"/>
    </w:p>
    <w:p w14:paraId="5EEEAA3E" w14:textId="77777777" w:rsidR="00E93CCA" w:rsidRPr="00FF1ADA" w:rsidRDefault="00E93CCA" w:rsidP="00FF18F2">
      <w:pPr>
        <w:pStyle w:val="Text2zkladnbezodseku"/>
        <w:ind w:firstLine="425"/>
      </w:pPr>
      <w:r w:rsidRPr="00FF1ADA">
        <w:t>Webové služby sú dostupné výhradne cez zabezpečený protokol https, ktorý umožňuje šifrovanie prenášaných správ. Z toho dôvodu správy na úrovni SOAP protokolu už nie sú šifrované.</w:t>
      </w:r>
    </w:p>
    <w:p w14:paraId="0505F3DA" w14:textId="77777777" w:rsidR="00E93CCA" w:rsidRPr="00FF1ADA" w:rsidRDefault="00E93CCA" w:rsidP="00E93CCA">
      <w:pPr>
        <w:pStyle w:val="Text2zkladnbezodseku"/>
      </w:pPr>
      <w:r w:rsidRPr="00FF1ADA">
        <w:t>Rozhrania webových služieb sú zabezpečené v súlade so štandardom WS-Security (WSS) verzie 1.0, na základe ktorého sú riešené nasledovné techniky zabezpečenia:</w:t>
      </w:r>
    </w:p>
    <w:p w14:paraId="5068B82D" w14:textId="77777777" w:rsidR="00E93CCA" w:rsidRPr="00FF1ADA" w:rsidRDefault="00E93CCA" w:rsidP="00E93CCA">
      <w:pPr>
        <w:pStyle w:val="Odrky1"/>
        <w:spacing w:after="40"/>
      </w:pPr>
      <w:r w:rsidRPr="00FF1ADA">
        <w:t>Elektronický podpis odosielaných SOAP požiadaviek a odpovedí,</w:t>
      </w:r>
    </w:p>
    <w:p w14:paraId="5C6E8936" w14:textId="77777777" w:rsidR="00E93CCA" w:rsidRPr="00FF1ADA" w:rsidRDefault="00E93CCA" w:rsidP="00E93CCA">
      <w:pPr>
        <w:pStyle w:val="Odrky1"/>
        <w:spacing w:after="40"/>
      </w:pPr>
      <w:r w:rsidRPr="00FF1ADA">
        <w:t>Prenos autentifikačných údajov v rámci SOAP požiadavky (username/password, certificate).</w:t>
      </w:r>
    </w:p>
    <w:p w14:paraId="1792C7EB" w14:textId="77777777" w:rsidR="00B301CD" w:rsidRPr="00FF1ADA" w:rsidRDefault="00B301CD" w:rsidP="00F33B36">
      <w:pPr>
        <w:pStyle w:val="Nadpis3"/>
      </w:pPr>
      <w:bookmarkStart w:id="4658" w:name="_Toc215866712"/>
      <w:bookmarkStart w:id="4659" w:name="_Toc225146997"/>
      <w:bookmarkStart w:id="4660" w:name="_Toc367514186"/>
      <w:bookmarkStart w:id="4661" w:name="_Toc367702763"/>
      <w:bookmarkStart w:id="4662" w:name="_Toc27413936"/>
      <w:bookmarkStart w:id="4663" w:name="_Toc53664952"/>
      <w:r w:rsidRPr="00FF1ADA">
        <w:t>Elektronický podpis</w:t>
      </w:r>
      <w:bookmarkEnd w:id="4658"/>
      <w:bookmarkEnd w:id="4659"/>
      <w:bookmarkEnd w:id="4660"/>
      <w:bookmarkEnd w:id="4661"/>
      <w:bookmarkEnd w:id="4662"/>
      <w:bookmarkEnd w:id="4663"/>
    </w:p>
    <w:p w14:paraId="750C3A0A" w14:textId="77777777" w:rsidR="00B301CD" w:rsidRPr="00FF1ADA" w:rsidRDefault="00B301CD" w:rsidP="00087A7E">
      <w:pPr>
        <w:pStyle w:val="Prvodsek"/>
        <w:spacing w:after="120"/>
        <w:ind w:firstLine="425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>Podpora elektronického podpisu SOAP správ je zabezpečená v rámci implementácie štandardu WS-Security verzie 1.0</w:t>
      </w:r>
      <w:r w:rsidR="00087A7E" w:rsidRPr="00FF1ADA">
        <w:rPr>
          <w:rFonts w:ascii="Arial" w:hAnsi="Arial"/>
          <w:sz w:val="20"/>
          <w:szCs w:val="20"/>
        </w:rPr>
        <w:t xml:space="preserve"> </w:t>
      </w:r>
      <w:r w:rsidRPr="00FF1ADA">
        <w:rPr>
          <w:rFonts w:ascii="Arial" w:hAnsi="Arial"/>
          <w:sz w:val="20"/>
          <w:szCs w:val="20"/>
        </w:rPr>
        <w:t>(</w:t>
      </w:r>
      <w:hyperlink r:id="rId15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http://www.oasis-open.org/committees/tc_home.php?wg_abbrev=wss</w:t>
        </w:r>
      </w:hyperlink>
      <w:r w:rsidRPr="00FF1ADA">
        <w:rPr>
          <w:rFonts w:ascii="Arial" w:hAnsi="Arial"/>
          <w:sz w:val="20"/>
          <w:szCs w:val="20"/>
        </w:rPr>
        <w:t>).</w:t>
      </w:r>
      <w:r w:rsidR="00087A7E" w:rsidRPr="00FF1ADA">
        <w:rPr>
          <w:rFonts w:ascii="Arial" w:hAnsi="Arial"/>
          <w:sz w:val="20"/>
          <w:szCs w:val="20"/>
        </w:rPr>
        <w:t xml:space="preserve"> </w:t>
      </w:r>
      <w:r w:rsidRPr="00FF1ADA">
        <w:rPr>
          <w:rFonts w:ascii="Arial" w:hAnsi="Arial"/>
          <w:sz w:val="20"/>
          <w:szCs w:val="20"/>
        </w:rPr>
        <w:t>Podpis je uložený v rámci hlavičky SOAP správy, tzn. oddelene od tela správy prenášajúcej údaje. Štandard WSS implementuje podpis na základe štandardu xmldsig</w:t>
      </w:r>
      <w:r w:rsidR="00087A7E" w:rsidRPr="00FF1ADA">
        <w:rPr>
          <w:rFonts w:ascii="Arial" w:hAnsi="Arial"/>
          <w:sz w:val="20"/>
          <w:szCs w:val="20"/>
        </w:rPr>
        <w:t xml:space="preserve"> </w:t>
      </w:r>
      <w:r w:rsidRPr="00FF1ADA">
        <w:rPr>
          <w:rFonts w:ascii="Arial" w:hAnsi="Arial"/>
          <w:sz w:val="20"/>
          <w:szCs w:val="20"/>
        </w:rPr>
        <w:t>(</w:t>
      </w:r>
      <w:hyperlink r:id="rId16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http://www.w3.org/TR/xmldsig-core</w:t>
        </w:r>
      </w:hyperlink>
      <w:r w:rsidRPr="00FF1ADA">
        <w:rPr>
          <w:rFonts w:ascii="Arial" w:hAnsi="Arial"/>
          <w:sz w:val="20"/>
          <w:szCs w:val="20"/>
        </w:rPr>
        <w:t xml:space="preserve">). </w:t>
      </w:r>
    </w:p>
    <w:p w14:paraId="711B9042" w14:textId="77777777" w:rsidR="00B301CD" w:rsidRPr="00FF1ADA" w:rsidRDefault="00B301CD" w:rsidP="00B301CD">
      <w:pPr>
        <w:pStyle w:val="Text2zkladnbezodseku"/>
      </w:pPr>
      <w:r w:rsidRPr="00FF1ADA">
        <w:t>Požadované sú podpísané nasledovné časti:</w:t>
      </w:r>
    </w:p>
    <w:p w14:paraId="497A3348" w14:textId="77777777" w:rsidR="00B301CD" w:rsidRPr="00FF1ADA" w:rsidRDefault="00B301CD" w:rsidP="00B301CD">
      <w:pPr>
        <w:pStyle w:val="Odrky1"/>
        <w:spacing w:after="40"/>
      </w:pPr>
      <w:r w:rsidRPr="00FF1ADA">
        <w:t>telo správy (s:Body),</w:t>
      </w:r>
    </w:p>
    <w:p w14:paraId="700E1C02" w14:textId="77777777" w:rsidR="00B301CD" w:rsidRPr="00FF1ADA" w:rsidRDefault="00B301CD" w:rsidP="00B301CD">
      <w:pPr>
        <w:pStyle w:val="Odrky1"/>
        <w:spacing w:after="40"/>
      </w:pPr>
      <w:r w:rsidRPr="00FF1ADA">
        <w:t>token mena/hesla používateľa (o:UsernameToken),</w:t>
      </w:r>
    </w:p>
    <w:p w14:paraId="6855642C" w14:textId="77777777" w:rsidR="00B301CD" w:rsidRPr="00FF1ADA" w:rsidRDefault="00B301CD" w:rsidP="00B301CD">
      <w:pPr>
        <w:pStyle w:val="Odrky1"/>
        <w:spacing w:after="40"/>
      </w:pPr>
      <w:r w:rsidRPr="00FF1ADA">
        <w:t>časová pečiatka (u:Timestamp),</w:t>
      </w:r>
    </w:p>
    <w:p w14:paraId="2EF0D81B" w14:textId="77777777" w:rsidR="00B301CD" w:rsidRPr="00FF1ADA" w:rsidRDefault="00B301CD" w:rsidP="00B301CD">
      <w:pPr>
        <w:pStyle w:val="Odrky1"/>
        <w:spacing w:after="40"/>
      </w:pPr>
      <w:r w:rsidRPr="00FF1ADA">
        <w:t>špecifikácia názvu metódy webovej služby (a:Action),</w:t>
      </w:r>
    </w:p>
    <w:p w14:paraId="689F61C4" w14:textId="77777777" w:rsidR="00B301CD" w:rsidRPr="00FF1ADA" w:rsidRDefault="00B301CD" w:rsidP="00B301CD">
      <w:pPr>
        <w:pStyle w:val="Odrky1"/>
        <w:spacing w:after="40"/>
      </w:pPr>
      <w:r w:rsidRPr="00FF1ADA">
        <w:t>špecifikácia odosielateľa (a:ReplyTo),</w:t>
      </w:r>
    </w:p>
    <w:p w14:paraId="457693DD" w14:textId="77777777" w:rsidR="00B301CD" w:rsidRPr="00FF1ADA" w:rsidRDefault="00B301CD" w:rsidP="00B301CD">
      <w:pPr>
        <w:pStyle w:val="Odrky1"/>
        <w:spacing w:after="40"/>
      </w:pPr>
      <w:r w:rsidRPr="00FF1ADA">
        <w:t>identifikátor správy (a:MessageID),</w:t>
      </w:r>
    </w:p>
    <w:p w14:paraId="71136232" w14:textId="77777777" w:rsidR="00B301CD" w:rsidRPr="00FF1ADA" w:rsidRDefault="00B301CD" w:rsidP="00F37D91">
      <w:pPr>
        <w:pStyle w:val="Odrky1"/>
        <w:spacing w:after="40"/>
      </w:pPr>
      <w:r w:rsidRPr="00FF1ADA">
        <w:t>špecifikácia cieľovej adresy služby (a:To).</w:t>
      </w:r>
    </w:p>
    <w:p w14:paraId="0FAAFAFF" w14:textId="77777777" w:rsidR="001A029D" w:rsidRPr="00FF1ADA" w:rsidRDefault="001A029D" w:rsidP="00F33B36">
      <w:pPr>
        <w:pStyle w:val="Nadpis3"/>
      </w:pPr>
      <w:bookmarkStart w:id="4664" w:name="_Toc225146998"/>
      <w:bookmarkStart w:id="4665" w:name="_Toc350676193"/>
      <w:bookmarkStart w:id="4666" w:name="_Toc367514187"/>
      <w:bookmarkStart w:id="4667" w:name="_Toc367702764"/>
      <w:bookmarkStart w:id="4668" w:name="_Toc27413937"/>
      <w:bookmarkStart w:id="4669" w:name="_Toc53664953"/>
      <w:r w:rsidRPr="00FF1ADA">
        <w:t>Príklad SOAP správy</w:t>
      </w:r>
      <w:bookmarkEnd w:id="4664"/>
      <w:bookmarkEnd w:id="4665"/>
      <w:bookmarkEnd w:id="4666"/>
      <w:bookmarkEnd w:id="4667"/>
      <w:bookmarkEnd w:id="4668"/>
      <w:bookmarkEnd w:id="4669"/>
    </w:p>
    <w:p w14:paraId="2D6BD298" w14:textId="77777777" w:rsidR="001A029D" w:rsidRPr="00FF1ADA" w:rsidRDefault="001A029D" w:rsidP="001A029D">
      <w:pPr>
        <w:pStyle w:val="Text2zkladnbezodseku"/>
        <w:ind w:firstLine="426"/>
      </w:pPr>
      <w:r w:rsidRPr="00FF1ADA">
        <w:t>Nasledujúci príklad demonštruje štruktúru správy pozostávajúcej z elementov samotnej SOAP správy (envelope), hlavičky (header), elementov hlavičky špecifikácie adresácie a zabezpečenia a tela správy.</w:t>
      </w:r>
    </w:p>
    <w:p w14:paraId="1C7ACF69" w14:textId="77777777" w:rsidR="001A029D" w:rsidRPr="00FF1ADA" w:rsidRDefault="001A029D" w:rsidP="00266E60">
      <w:pPr>
        <w:pStyle w:val="Bentext"/>
        <w:ind w:firstLine="0"/>
        <w:rPr>
          <w:b/>
          <w:i/>
        </w:rPr>
      </w:pPr>
      <w:bookmarkStart w:id="4670" w:name="_Toc367514188"/>
      <w:r w:rsidRPr="00FF1ADA">
        <w:rPr>
          <w:b/>
          <w:i/>
        </w:rPr>
        <w:t>Začiatok</w:t>
      </w:r>
      <w:bookmarkEnd w:id="4670"/>
    </w:p>
    <w:p w14:paraId="2E73BFD8" w14:textId="77777777" w:rsidR="001A029D" w:rsidRPr="00FF1ADA" w:rsidRDefault="001A029D" w:rsidP="001A029D">
      <w:pPr>
        <w:pStyle w:val="Odsek"/>
        <w:widowControl w:val="0"/>
      </w:pPr>
      <w:r w:rsidRPr="00FF1ADA">
        <w:rPr>
          <w:noProof/>
        </w:rPr>
        <mc:AlternateContent>
          <mc:Choice Requires="wps">
            <w:drawing>
              <wp:inline distT="0" distB="0" distL="0" distR="0" wp14:anchorId="7A64F97B" wp14:editId="0EC3D19B">
                <wp:extent cx="6031865" cy="716280"/>
                <wp:effectExtent l="0" t="0" r="1905" b="0"/>
                <wp:docPr id="1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71628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8ED1D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  <w:t xml:space="preserve">&lt;s:Envelope </w:t>
                            </w:r>
                          </w:p>
                          <w:p w14:paraId="0B0D5126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  <w:t xml:space="preserve">  xmlns:s="http://www.w3.org/2003/05/soap-envelope" </w:t>
                            </w:r>
                          </w:p>
                          <w:p w14:paraId="18EEC997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  <w:t xml:space="preserve">  xmlns:a="http://schemas.xmlsoap.org/ws/2004/08/addressing"</w:t>
                            </w:r>
                          </w:p>
                          <w:p w14:paraId="1BB874D5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  <w:t xml:space="preserve">  xmlns:u="http://docs.oasis-open.org/wss/2004/01/oasis-200401-wss-wssecurity-utility-1.0.xsd"&gt;</w:t>
                            </w:r>
                          </w:p>
                          <w:p w14:paraId="0E66D417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&lt;s:Header&gt;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64F97B" id="Text Box 67" o:spid="_x0000_s1029" type="#_x0000_t202" style="width:474.95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" fillcolor="#dbe5f1" stroked="f">
                <v:textbox>
                  <w:txbxContent>
                    <w:p w14:paraId="46D8ED1D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bCs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>&lt;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>s:Envelope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 xml:space="preserve"> </w:t>
                      </w:r>
                    </w:p>
                    <w:p w14:paraId="0B0D5126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bCs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 xml:space="preserve">  xmlns:s="http://www.w3.org/2003/05/soap-envelope" </w:t>
                      </w:r>
                    </w:p>
                    <w:p w14:paraId="18EEC997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bCs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 xml:space="preserve">  xmlns:a="http://schemas.xmlsoap.org/ws/2004/08/addressing"</w:t>
                      </w:r>
                    </w:p>
                    <w:p w14:paraId="1BB874D5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bCs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 xml:space="preserve">  xmlns:u="http://docs.oasis-open.org/wss/2004/01/oasis-200401-wss-wssecurity-utility-1.0.xsd"&gt;</w:t>
                      </w:r>
                    </w:p>
                    <w:p w14:paraId="0E66D417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&lt;s:Header&gt;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938D00" w14:textId="77777777" w:rsidR="001A029D" w:rsidRPr="00FF1ADA" w:rsidRDefault="001A029D" w:rsidP="00266E60">
      <w:pPr>
        <w:pStyle w:val="Bentext"/>
        <w:spacing w:before="120"/>
        <w:ind w:firstLine="0"/>
        <w:rPr>
          <w:b/>
          <w:i/>
        </w:rPr>
      </w:pPr>
      <w:bookmarkStart w:id="4671" w:name="_Toc367514189"/>
      <w:r w:rsidRPr="00FF1ADA">
        <w:rPr>
          <w:b/>
          <w:i/>
        </w:rPr>
        <w:t>WS-Addressing</w:t>
      </w:r>
      <w:bookmarkEnd w:id="4671"/>
    </w:p>
    <w:p w14:paraId="1C94F013" w14:textId="77777777" w:rsidR="001A029D" w:rsidRPr="00FF1ADA" w:rsidRDefault="001A029D" w:rsidP="001A029D">
      <w:pPr>
        <w:pStyle w:val="Odsek"/>
        <w:widowControl w:val="0"/>
        <w:rPr>
          <w:b/>
        </w:rPr>
      </w:pPr>
      <w:r w:rsidRPr="00FF1ADA">
        <w:rPr>
          <w:noProof/>
        </w:rPr>
        <mc:AlternateContent>
          <mc:Choice Requires="wps">
            <w:drawing>
              <wp:inline distT="0" distB="0" distL="0" distR="0" wp14:anchorId="094CECC5" wp14:editId="672403A7">
                <wp:extent cx="5981700" cy="1592580"/>
                <wp:effectExtent l="0" t="0" r="0" b="7620"/>
                <wp:docPr id="1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59258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075CAD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&lt;a:Action s:mustUnderstand="1" u:Id="id-17567474" xmlns:u="http://docs.oasis-open.org/wss/2004/01/oasis-200401-wss-wssecurity-utility-1.0.xsd"&gt;http://sfera.sk/xmtrade/oze/services/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>NazovSluzby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/ 2013/03/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>NazovSluzby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Contract/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>NazovMetody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&lt;/a:Action&gt;</w:t>
                            </w:r>
                          </w:p>
                          <w:p w14:paraId="3B7B3084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&lt;a:ReplyTo s:mustUnderstand="1" u:Id="id-235207" xmlns:u="http://docs.oasis-open.org/wss/2004/01/oasis-200401-wss-wssecurity-utility-1.0.xsd"&gt;</w:t>
                            </w:r>
                          </w:p>
                          <w:p w14:paraId="0000FF5D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 &lt;a:Address&gt;http://schemas.xmlsoap.org/ws/2004/08/addressing/role/anonymous&lt;/a:Address&gt;</w:t>
                            </w:r>
                          </w:p>
                          <w:p w14:paraId="41514A3B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&lt;/a:ReplyTo&gt;</w:t>
                            </w:r>
                          </w:p>
                          <w:p w14:paraId="6699A328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&lt;a:MessageID s:mustUnderstand="1" u:Id="id-11090325" xmlns:u="http://docs.oasis-open.org/wss/2004/01/oasis-200401-wss-wssecurity-utility-1.0.xsd"&gt;b83ac27b-9a4f-40e3-a782-96df2cbea73e&lt;/a:MessageID&gt;</w:t>
                            </w:r>
                          </w:p>
                          <w:p w14:paraId="2F15288C" w14:textId="77777777" w:rsidR="00FE5A33" w:rsidRDefault="00FE5A33" w:rsidP="001A029D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&lt;a:To s:mustUnderstand="1" u:Id="id-27256294" xmlns:u="http://docs.oasis-open.org/wss/2004/01/oasis-200401-wss-wssecurity-utility-1.0.xsd"&gt;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6"/>
                              </w:rPr>
                              <w:t>AdresaSluzby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&lt;/a:To&gt;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CECC5" id="Text Box 66" o:spid="_x0000_s1030" type="#_x0000_t202" style="width:471pt;height:1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" fillcolor="#dbe5f1" stroked="f">
                <v:textbox>
                  <w:txbxContent>
                    <w:p w14:paraId="3E075CAD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6"/>
                        </w:rPr>
                        <w:t>a:Action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</w:rPr>
                        <w:t xml:space="preserve"> s:mustUnderstand="1" u:Id="id-17567474" xmlns:u="http://docs.oasis-open.org/wss/2004/01/oasis-200401-wss-wssecurity-utility-1.0.xsd"&gt;http://sfera.sk/xmtrade/oze/services/</w:t>
                      </w:r>
                      <w:r>
                        <w:rPr>
                          <w:rFonts w:ascii="Courier New" w:hAnsi="Courier New" w:cs="Courier New"/>
                          <w:b/>
                          <w:sz w:val="16"/>
                        </w:rPr>
                        <w:t>NazovSluzby</w:t>
                      </w:r>
                      <w:r>
                        <w:rPr>
                          <w:rFonts w:ascii="Courier New" w:hAnsi="Courier New" w:cs="Courier New"/>
                          <w:sz w:val="16"/>
                        </w:rPr>
                        <w:t>/ 2013/03/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sz w:val="16"/>
                        </w:rPr>
                        <w:t>NazovSluzby</w:t>
                      </w:r>
                      <w:r>
                        <w:rPr>
                          <w:rFonts w:ascii="Courier New" w:hAnsi="Courier New" w:cs="Courier New"/>
                          <w:sz w:val="16"/>
                        </w:rPr>
                        <w:t>Contract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</w:rPr>
                        <w:t>/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sz w:val="16"/>
                        </w:rPr>
                        <w:t>NazovMetody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</w:rPr>
                        <w:t>&lt;/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6"/>
                        </w:rPr>
                        <w:t>a:Action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</w:rPr>
                        <w:t>&gt;</w:t>
                      </w:r>
                    </w:p>
                    <w:p w14:paraId="3B7B3084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&lt;a:ReplyTo s:mustUnderstand="1" u:Id="id-235207" xmlns:u="http://docs.oasis-open.org/wss/2004/01/oasis-200401-wss-wssecurity-utility-1.0.xsd"&gt;</w:t>
                      </w:r>
                    </w:p>
                    <w:p w14:paraId="0000FF5D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 xml:space="preserve">  &lt;a:Address&gt;http://schemas.xmlsoap.org/ws/2004/08/addressing/role/anonymous&lt;/a:Address&gt;</w:t>
                      </w:r>
                    </w:p>
                    <w:p w14:paraId="41514A3B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&lt;/a:ReplyTo&gt;</w:t>
                      </w:r>
                    </w:p>
                    <w:p w14:paraId="6699A328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&lt;a:MessageID s:mustUnderstand="1" u:Id="id-11090325" xmlns:u="http://docs.oasis-open.org/wss/2004/01/oasis-200401-wss-wssecurity-utility-1.0.xsd"&gt;b83ac27b-9a4f-40e3-a782-96df2cbea73e&lt;/a:MessageID&gt;</w:t>
                      </w:r>
                    </w:p>
                    <w:p w14:paraId="2F15288C" w14:textId="77777777" w:rsidR="00FE5A33" w:rsidRDefault="00FE5A33" w:rsidP="001A029D">
                      <w:pPr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&lt;a:To s:mustUnderstand="1" u:Id="id-27256294" xmlns:u="http://docs.oasis-open.org/wss/2004/01/oasis-200401-wss-wssecurity-utility-1.0.xsd"&gt;</w:t>
                      </w:r>
                      <w:r>
                        <w:rPr>
                          <w:rFonts w:ascii="Courier New" w:hAnsi="Courier New" w:cs="Courier New"/>
                          <w:b/>
                          <w:sz w:val="16"/>
                        </w:rPr>
                        <w:t>AdresaSluzby</w:t>
                      </w:r>
                      <w:r>
                        <w:rPr>
                          <w:rFonts w:ascii="Courier New" w:hAnsi="Courier New" w:cs="Courier New"/>
                          <w:sz w:val="16"/>
                        </w:rPr>
                        <w:t>&lt;/a:To&gt;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CACFCA" w14:textId="77777777" w:rsidR="00694B9A" w:rsidRPr="00FF1ADA" w:rsidRDefault="00694B9A" w:rsidP="00694B9A">
      <w:pPr>
        <w:pStyle w:val="Bentext"/>
        <w:spacing w:before="120"/>
        <w:ind w:firstLine="0"/>
        <w:rPr>
          <w:b/>
          <w:i/>
        </w:rPr>
      </w:pPr>
      <w:bookmarkStart w:id="4672" w:name="_Toc367514190"/>
    </w:p>
    <w:p w14:paraId="3792256A" w14:textId="77777777" w:rsidR="00173FFE" w:rsidRPr="00FF1ADA" w:rsidRDefault="001A029D" w:rsidP="00087A7E">
      <w:pPr>
        <w:pStyle w:val="Bentext"/>
        <w:pageBreakBefore/>
        <w:spacing w:after="120"/>
        <w:ind w:firstLine="0"/>
        <w:rPr>
          <w:b/>
          <w:i/>
        </w:rPr>
      </w:pPr>
      <w:r w:rsidRPr="00FF1ADA">
        <w:rPr>
          <w:b/>
          <w:i/>
        </w:rPr>
        <w:lastRenderedPageBreak/>
        <w:t>WS-Security</w:t>
      </w:r>
      <w:bookmarkEnd w:id="4672"/>
    </w:p>
    <w:p w14:paraId="7CB233B6" w14:textId="77777777" w:rsidR="001A029D" w:rsidRPr="00FF1ADA" w:rsidRDefault="001A029D" w:rsidP="00173FFE">
      <w:pPr>
        <w:pStyle w:val="Bentext"/>
        <w:spacing w:after="120"/>
        <w:ind w:firstLine="0"/>
      </w:pPr>
      <w:r w:rsidRPr="00FF1ADA">
        <w:rPr>
          <w:noProof/>
        </w:rPr>
        <mc:AlternateContent>
          <mc:Choice Requires="wps">
            <w:drawing>
              <wp:inline distT="0" distB="0" distL="0" distR="0" wp14:anchorId="6BACFF72" wp14:editId="66D0BA30">
                <wp:extent cx="5943600" cy="8641080"/>
                <wp:effectExtent l="0" t="0" r="0" b="7620"/>
                <wp:docPr id="1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64108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2BCB9" w14:textId="77777777" w:rsidR="00FE5A33" w:rsidRPr="00227ECB" w:rsidRDefault="00FE5A33" w:rsidP="0002698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>&lt;o:Security xmlns:o="http://docs.oasis-open.org/wss/2004/01/oasis-200401-wss-wssecurity-secext-1.0.xsd"&gt;</w:t>
                            </w:r>
                          </w:p>
                          <w:p w14:paraId="290F0496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&lt;o:BinarySecurityToken EncodingType="http://docs.oasis-open.org/wss/2004/01/oasis-200401-wss-s-message-security-1.0#Base64Binary" ValueType="http://docs.oasis-open.org/wss/2004/01/oasis-200401-wss-x509-token-profile-1.0#X509v3" u:Id="CertId-17206535" xmlns:u="http://docs.oasis-open.org/wss/2004/01/oasis-200401-wss-wssecurity-utility-1.0.xsd"&gt;&lt;!-- REMOVED --&gt;&lt;/o:BinarySecurityToken&gt;</w:t>
                            </w:r>
                          </w:p>
                          <w:p w14:paraId="402FC03D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&lt;d:Signature Id="Signature-190585" xmlns:d="http://www.w3.org/2000/09/xmldig#"&gt;</w:t>
                            </w:r>
                          </w:p>
                          <w:p w14:paraId="02EEC486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&lt;d:SignedInfo&gt;</w:t>
                            </w:r>
                          </w:p>
                          <w:p w14:paraId="1CF5EC6C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&lt;d:CanonicalizationMethod Algorithm="http://www.w3.org/2001/10/xml-exc-c14n#"/&gt;</w:t>
                            </w:r>
                          </w:p>
                          <w:p w14:paraId="217BB75E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&lt;d:SignatureMethod Algorithm="http://www.w3.org/2000/09/xmldig#rsa-sha1"/&gt;</w:t>
                            </w:r>
                          </w:p>
                          <w:p w14:paraId="22364A3F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URI="#UsernameToken-13236543"&gt;</w:t>
                            </w:r>
                          </w:p>
                          <w:p w14:paraId="17CB161A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651B944C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6E1511EE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395DCE00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&lt;d:DigestValue&gt;lm0E+rpDJ8oSP8Fh+ZlqZRiMjc8=&lt;/d:DigestValue&gt;</w:t>
                            </w:r>
                          </w:p>
                          <w:p w14:paraId="5EB49743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511BC73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URI="#Timestamp-2175170"&gt;</w:t>
                            </w:r>
                          </w:p>
                          <w:p w14:paraId="31B5AB8C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2182E04B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34E36D3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13E0E9BD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&lt;d:DigestValue&gt;02CsUF1As77a6I3+BkQZ22TogWI=&lt;/d:DigestValue&gt;</w:t>
                            </w:r>
                          </w:p>
                          <w:p w14:paraId="3673B195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0F706445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URI="#id-4652787"&gt;</w:t>
                            </w:r>
                          </w:p>
                          <w:p w14:paraId="65C354F3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119EDCBA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1686750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3F43925C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&lt;d:DigestValue&gt;ktXRJoijcGSFrHaUKaLXUnH43XU=&lt;/d:DigestValue&gt;</w:t>
                            </w:r>
                          </w:p>
                          <w:p w14:paraId="1E52BBF3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67011BA9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URI="#id-17567474"&gt;</w:t>
                            </w:r>
                          </w:p>
                          <w:p w14:paraId="308F200D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7DCD5DA6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4A8E9BB8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5BF8C9C5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&lt;d:DigestValue&gt;lLOeuXRDI1Gs5IX+zvaWuFIhVzw=&lt;/d:DigestValue&gt;</w:t>
                            </w:r>
                          </w:p>
                          <w:p w14:paraId="726161EE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1CF6DFB9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URI="#id-11090325"&gt;</w:t>
                            </w:r>
                          </w:p>
                          <w:p w14:paraId="45F1843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5D69FACF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45C7C651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1C0FF994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&lt;d:DigestValue&gt;ZsiiDzGRLHuyb8bKASKDo8ryoqc=&lt;/d:DigestValue&gt;</w:t>
                            </w:r>
                          </w:p>
                          <w:p w14:paraId="2BE668AD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414A7A6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URI="#id-235207"&gt;</w:t>
                            </w:r>
                          </w:p>
                          <w:p w14:paraId="6145CAA8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4D7C6CB1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39629E1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17579F64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&lt;d:DigestValue&gt;9p44ZJinb/97IPlX0C7yFayRHpc=&lt;/d:DigestValue&gt;</w:t>
                            </w:r>
                          </w:p>
                          <w:p w14:paraId="178A7A4D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36828D93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&lt;d:Reference URI="#id-27256294"&gt;</w:t>
                            </w:r>
                          </w:p>
                          <w:p w14:paraId="497E23AF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&lt;d:Transforms&gt;&lt;d:Transform Algorithm="http://www.w3.org/2001/10/xml-exc-c14n#"/&gt;</w:t>
                            </w:r>
                          </w:p>
                          <w:p w14:paraId="072BBDE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</w: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ab/>
                              <w:t>&lt;/d:Transforms&gt;</w:t>
                            </w:r>
                          </w:p>
                          <w:p w14:paraId="34210BC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&lt;d:DigestMethod Algorithm="http://www.w3.org/2000/09/xmldig#sha1"/&gt;</w:t>
                            </w:r>
                          </w:p>
                          <w:p w14:paraId="72CDA85B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&lt;d:DigestValue&gt;BCxp9HRQ6cJAykEdliom9mU86vA=&lt;/d:DigestValue&gt;</w:t>
                            </w:r>
                          </w:p>
                          <w:p w14:paraId="56C0ADCF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&lt;/d:Reference&gt;</w:t>
                            </w:r>
                          </w:p>
                          <w:p w14:paraId="38D8B6B1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&lt;/d:SignedInfo&gt;</w:t>
                            </w:r>
                          </w:p>
                          <w:p w14:paraId="6CE56BA1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&lt;d:SignatureValue&gt;&lt;!-- REMOVED --&gt;&lt;/d:SignatureValue&gt;</w:t>
                            </w:r>
                          </w:p>
                          <w:p w14:paraId="385EFCB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&lt;d:KeyInfo Id="KeyId-33119438"&gt;</w:t>
                            </w:r>
                          </w:p>
                          <w:p w14:paraId="2F110039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&lt;o:SecurityTokenReference u:Id="STRId-28732159" xmlns:u="http://docs.oasis-open.org/wss/2004/01/oasis-200401-wss-wssecurity-utility-1.0.xsd"&gt;</w:t>
                            </w:r>
                          </w:p>
                          <w:p w14:paraId="3A42501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  &lt;o:Reference URI="#CertId-17206535" ValueType="http://docs.oasis-open.org/wss/2004/01/oasis-200401-wss-x509-token-profile-1.0#X509v3"/&gt;</w:t>
                            </w:r>
                          </w:p>
                          <w:p w14:paraId="1D0763D7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  &lt;/o:SecurityTokenReference&gt;</w:t>
                            </w:r>
                          </w:p>
                          <w:p w14:paraId="3F8DEEA5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&lt;/d:KeyInfo&gt;</w:t>
                            </w:r>
                          </w:p>
                          <w:p w14:paraId="43090AFB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&lt;/d:Signature&gt;</w:t>
                            </w:r>
                          </w:p>
                          <w:p w14:paraId="4CF70D4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&lt;o:UsernameToken u:Id="UsernameToken-13236543" xmlns:u="http://docs.oasis-open.org/wss/2004/01/oasis-200401-wss-wssecurity-utility-1.0.xsd"&gt;</w:t>
                            </w:r>
                          </w:p>
                          <w:p w14:paraId="3CC48128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&lt;o:Username&gt;&lt;!-- REMOVED --&gt;&lt;/o:Username&gt;</w:t>
                            </w:r>
                          </w:p>
                          <w:p w14:paraId="599BAFC0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&lt;o:Password Type="http://docs.oasis-open.org/wss/2004/01/oasis-200401-wss-username-token-profile-1.0#PasswordText"&gt;&lt;!-- REMOVED --&gt;&lt;/o:Password&gt;</w:t>
                            </w:r>
                          </w:p>
                          <w:p w14:paraId="44B238E2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&lt;/o:UsernameToken&gt;</w:t>
                            </w:r>
                          </w:p>
                          <w:p w14:paraId="043D11AB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&lt;u:Timestamp u:Id="Timestamp-2175170" xmlns:u="http://docs.oasis-open.org/wss/2004/01/oasis-200401-wss-wssecurity-utility-1.0.xsd"&gt;</w:t>
                            </w:r>
                          </w:p>
                          <w:p w14:paraId="35DB7F40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&lt;u:Created&gt;2009-07-01T09:24:06.011Z&lt;/u:Created&gt;</w:t>
                            </w:r>
                          </w:p>
                          <w:p w14:paraId="40AD8195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  &lt;u:Expires&gt;2009-07-01T12:10:46.011Z&lt;/u:Expires&gt;</w:t>
                            </w:r>
                          </w:p>
                          <w:p w14:paraId="5B5107F8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 xml:space="preserve">  &lt;/u:Timestamp&gt;</w:t>
                            </w:r>
                          </w:p>
                          <w:p w14:paraId="4EABA2F0" w14:textId="77777777" w:rsidR="00FE5A33" w:rsidRPr="00227ECB" w:rsidRDefault="00FE5A33" w:rsidP="001A029D">
                            <w:pPr>
                              <w:widowControl w:val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 w:rsidRPr="00227ECB">
                              <w:rPr>
                                <w:rFonts w:ascii="Courier New" w:hAnsi="Courier New" w:cs="Courier New"/>
                                <w:sz w:val="15"/>
                                <w:szCs w:val="15"/>
                              </w:rPr>
                              <w:t>&lt;/o:Security&gt;</w:t>
                            </w:r>
                          </w:p>
                        </w:txbxContent>
                      </wps:txbx>
                      <wps:bodyPr rot="0" vert="horz" wrap="square" lIns="46800" tIns="0" rIns="468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ACFF72" id="Text Box 65" o:spid="_x0000_s1031" type="#_x0000_t202" style="width:468pt;height:68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" fillcolor="#dbe5f1" stroked="f">
                <v:textbox inset="1.3mm,0,1.3mm,0">
                  <w:txbxContent>
                    <w:p w14:paraId="6902BCB9" w14:textId="77777777" w:rsidR="00FE5A33" w:rsidRPr="00227ECB" w:rsidRDefault="00FE5A33" w:rsidP="0002698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>&lt;</w:t>
                      </w:r>
                      <w:proofErr w:type="spellStart"/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>o:Security</w:t>
                      </w:r>
                      <w:proofErr w:type="spellEnd"/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xmlns:o="http://docs.oasis-open.org/wss/2004/01/oasis-200401-wss-wssecurity-secext-1.0.xsd"&gt;</w:t>
                      </w:r>
                    </w:p>
                    <w:p w14:paraId="290F0496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&lt;o:BinarySecurityToken EncodingType="http://docs.oasis-open.org/wss/2004/01/oasis-200401-wss-s-message-security-1.0#Base64Binary" ValueType="http://docs.oasis-open.org/wss/2004/01/oasis-200401-wss-x509-token-profile-1.0#X509v3" u:Id="CertId-17206535" xmlns:u="http://docs.oasis-open.org/wss/2004/01/oasis-200401-wss-wssecurity-utility-1.0.xsd"&gt;&lt;!-- REMOVED --&gt;&lt;/o:BinarySecurityToken&gt;</w:t>
                      </w:r>
                    </w:p>
                    <w:p w14:paraId="402FC03D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&lt;d:Signature Id="Signature-190585" xmlns:d="http://www.w3.org/2000/09/xmldig#"&gt;</w:t>
                      </w:r>
                    </w:p>
                    <w:p w14:paraId="02EEC486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&lt;d:SignedInfo&gt;</w:t>
                      </w:r>
                    </w:p>
                    <w:p w14:paraId="1CF5EC6C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&lt;d:CanonicalizationMethod Algorithm="http://www.w3.org/2001/10/xml-exc-c14n#"/&gt;</w:t>
                      </w:r>
                    </w:p>
                    <w:p w14:paraId="217BB75E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&lt;d:SignatureMethod Algorithm="http://www.w3.org/2000/09/xmldig#rsa-sha1"/&gt;</w:t>
                      </w:r>
                    </w:p>
                    <w:p w14:paraId="22364A3F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URI="#UsernameToken-13236543"&gt;</w:t>
                      </w:r>
                    </w:p>
                    <w:p w14:paraId="17CB161A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651B944C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6E1511EE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395DCE00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&lt;d:DigestValue&gt;lm0E+rpDJ8oSP8Fh+ZlqZRiMjc8=&lt;/d:DigestValue&gt;</w:t>
                      </w:r>
                    </w:p>
                    <w:p w14:paraId="5EB49743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511BC73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URI="#Timestamp-2175170"&gt;</w:t>
                      </w:r>
                    </w:p>
                    <w:p w14:paraId="31B5AB8C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2182E04B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34E36D3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13E0E9BD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&lt;d:DigestValue&gt;02CsUF1As77a6I3+BkQZ22TogWI=&lt;/d:DigestValue&gt;</w:t>
                      </w:r>
                    </w:p>
                    <w:p w14:paraId="3673B195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0F706445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URI="#id-4652787"&gt;</w:t>
                      </w:r>
                    </w:p>
                    <w:p w14:paraId="65C354F3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119EDCBA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1686750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3F43925C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&lt;d:DigestValue&gt;ktXRJoijcGSFrHaUKaLXUnH43XU=&lt;/d:DigestValue&gt;</w:t>
                      </w:r>
                    </w:p>
                    <w:p w14:paraId="1E52BBF3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67011BA9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URI="#id-17567474"&gt;</w:t>
                      </w:r>
                    </w:p>
                    <w:p w14:paraId="308F200D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7DCD5DA6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4A8E9BB8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5BF8C9C5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&lt;d:DigestValue&gt;lLOeuXRDI1Gs5IX+zvaWuFIhVzw=&lt;/d:DigestValue&gt;</w:t>
                      </w:r>
                    </w:p>
                    <w:p w14:paraId="726161EE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1CF6DFB9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URI="#id-11090325"&gt;</w:t>
                      </w:r>
                    </w:p>
                    <w:p w14:paraId="45F1843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5D69FACF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45C7C651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1C0FF994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&lt;d:DigestValue&gt;ZsiiDzGRLHuyb8bKASKDo8ryoqc=&lt;/d:DigestValue&gt;</w:t>
                      </w:r>
                    </w:p>
                    <w:p w14:paraId="2BE668AD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414A7A6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URI="#id-235207"&gt;</w:t>
                      </w:r>
                    </w:p>
                    <w:p w14:paraId="6145CAA8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4D7C6CB1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39629E1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17579F64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&lt;d:DigestValue&gt;9p44ZJinb/97IPlX0C7yFayRHpc=&lt;/d:DigestValue&gt;</w:t>
                      </w:r>
                    </w:p>
                    <w:p w14:paraId="178A7A4D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36828D93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&lt;d:Reference URI="#id-27256294"&gt;</w:t>
                      </w:r>
                    </w:p>
                    <w:p w14:paraId="497E23AF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&lt;d:Transforms&gt;&lt;d:Transform Algorithm="http://www.w3.org/2001/10/xml-exc-c14n#"/&gt;</w:t>
                      </w:r>
                    </w:p>
                    <w:p w14:paraId="072BBDE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</w: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ab/>
                        <w:t>&lt;/d:Transforms&gt;</w:t>
                      </w:r>
                    </w:p>
                    <w:p w14:paraId="34210BC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&lt;d:DigestMethod Algorithm="http://www.w3.org/2000/09/xmldig#sha1"/&gt;</w:t>
                      </w:r>
                    </w:p>
                    <w:p w14:paraId="72CDA85B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&lt;d:DigestValue&gt;BCxp9HRQ6cJAykEdliom9mU86vA=&lt;/d:DigestValue&gt;</w:t>
                      </w:r>
                    </w:p>
                    <w:p w14:paraId="56C0ADCF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&lt;/d:Reference&gt;</w:t>
                      </w:r>
                    </w:p>
                    <w:p w14:paraId="38D8B6B1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&lt;/d:SignedInfo&gt;</w:t>
                      </w:r>
                    </w:p>
                    <w:p w14:paraId="6CE56BA1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&lt;d:SignatureValue&gt;&lt;!-- REMOVED --&gt;&lt;/d:SignatureValue&gt;</w:t>
                      </w:r>
                    </w:p>
                    <w:p w14:paraId="385EFCB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&lt;d:KeyInfo Id="KeyId-33119438"&gt;</w:t>
                      </w:r>
                    </w:p>
                    <w:p w14:paraId="2F110039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&lt;o:SecurityTokenReference u:Id="STRId-28732159" xmlns:u="http://docs.oasis-open.org/wss/2004/01/oasis-200401-wss-wssecurity-utility-1.0.xsd"&gt;</w:t>
                      </w:r>
                    </w:p>
                    <w:p w14:paraId="3A42501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  &lt;o:Reference URI="#CertId-17206535" ValueType="http://docs.oasis-open.org/wss/2004/01/oasis-200401-wss-x509-token-profile-1.0#X509v3"/&gt;</w:t>
                      </w:r>
                    </w:p>
                    <w:p w14:paraId="1D0763D7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  &lt;/o:SecurityTokenReference&gt;</w:t>
                      </w:r>
                    </w:p>
                    <w:p w14:paraId="3F8DEEA5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&lt;/d:KeyInfo&gt;</w:t>
                      </w:r>
                    </w:p>
                    <w:p w14:paraId="43090AFB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&lt;/d:Signature&gt;</w:t>
                      </w:r>
                    </w:p>
                    <w:p w14:paraId="4CF70D4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&lt;o:UsernameToken u:Id="UsernameToken-13236543" xmlns:u="http://docs.oasis-open.org/wss/2004/01/oasis-200401-wss-wssecurity-utility-1.0.xsd"&gt;</w:t>
                      </w:r>
                    </w:p>
                    <w:p w14:paraId="3CC48128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&lt;o:Username&gt;&lt;!-- REMOVED --&gt;&lt;/o:Username&gt;</w:t>
                      </w:r>
                    </w:p>
                    <w:p w14:paraId="599BAFC0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&lt;o:Password Type="http://docs.oasis-open.org/wss/2004/01/oasis-200401-wss-username-token-profile-1.0#PasswordText"&gt;&lt;!-- REMOVED --&gt;&lt;/o:Password&gt;</w:t>
                      </w:r>
                    </w:p>
                    <w:p w14:paraId="44B238E2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&lt;/o:UsernameToken&gt;</w:t>
                      </w:r>
                    </w:p>
                    <w:p w14:paraId="043D11AB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&lt;u:Timestamp u:Id="Timestamp-2175170" xmlns:u="http://docs.oasis-open.org/wss/2004/01/oasis-200401-wss-wssecurity-utility-1.0.xsd"&gt;</w:t>
                      </w:r>
                    </w:p>
                    <w:p w14:paraId="35DB7F40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&lt;u:Created&gt;2009-07-01T09:24:06.011Z&lt;/u:Created&gt;</w:t>
                      </w:r>
                    </w:p>
                    <w:p w14:paraId="40AD8195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  &lt;u:Expires&gt;2009-07-01T12:10:46.011Z&lt;/u:Expires&gt;</w:t>
                      </w:r>
                    </w:p>
                    <w:p w14:paraId="5B5107F8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 xml:space="preserve">  &lt;/u:Timestamp&gt;</w:t>
                      </w:r>
                    </w:p>
                    <w:p w14:paraId="4EABA2F0" w14:textId="77777777" w:rsidR="00FE5A33" w:rsidRPr="00227ECB" w:rsidRDefault="00FE5A33" w:rsidP="001A029D">
                      <w:pPr>
                        <w:widowControl w:val="0"/>
                        <w:jc w:val="left"/>
                        <w:rPr>
                          <w:sz w:val="15"/>
                          <w:szCs w:val="15"/>
                        </w:rPr>
                      </w:pPr>
                      <w:r w:rsidRPr="00227ECB">
                        <w:rPr>
                          <w:rFonts w:ascii="Courier New" w:hAnsi="Courier New" w:cs="Courier New"/>
                          <w:sz w:val="15"/>
                          <w:szCs w:val="15"/>
                        </w:rPr>
                        <w:t>&lt;/o:Security&gt;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76D603" w14:textId="77777777" w:rsidR="001A029D" w:rsidRPr="00FF1ADA" w:rsidRDefault="001A029D" w:rsidP="001A029D">
      <w:pPr>
        <w:pStyle w:val="Bentext"/>
        <w:ind w:firstLine="0"/>
        <w:rPr>
          <w:rFonts w:cs="Arial"/>
          <w:b/>
          <w:bCs/>
          <w:i/>
          <w:kern w:val="28"/>
          <w:szCs w:val="20"/>
          <w:lang w:eastAsia="cs-CZ"/>
        </w:rPr>
      </w:pPr>
      <w:bookmarkStart w:id="4673" w:name="_Toc367514191"/>
      <w:r w:rsidRPr="00FF1ADA">
        <w:rPr>
          <w:rFonts w:cs="Arial"/>
          <w:b/>
          <w:bCs/>
          <w:i/>
          <w:kern w:val="28"/>
          <w:szCs w:val="20"/>
          <w:lang w:eastAsia="cs-CZ"/>
        </w:rPr>
        <w:lastRenderedPageBreak/>
        <w:t>Ukončenie hlavičky + telo + ukončenie správ</w:t>
      </w:r>
      <w:bookmarkEnd w:id="4673"/>
      <w:r w:rsidRPr="00FF1ADA">
        <w:rPr>
          <w:rFonts w:cs="Arial"/>
          <w:b/>
          <w:bCs/>
          <w:i/>
          <w:kern w:val="28"/>
          <w:szCs w:val="20"/>
          <w:lang w:eastAsia="cs-CZ"/>
        </w:rPr>
        <w:t>y</w:t>
      </w:r>
    </w:p>
    <w:p w14:paraId="78FD0588" w14:textId="77777777" w:rsidR="001A029D" w:rsidRPr="00FF1ADA" w:rsidRDefault="001A029D" w:rsidP="001A029D">
      <w:pPr>
        <w:pStyle w:val="Odsek"/>
      </w:pPr>
      <w:r w:rsidRPr="00FF1ADA">
        <w:rPr>
          <w:noProof/>
        </w:rPr>
        <mc:AlternateContent>
          <mc:Choice Requires="wps">
            <w:drawing>
              <wp:inline distT="0" distB="0" distL="0" distR="0" wp14:anchorId="7083B45A" wp14:editId="07AAD6A3">
                <wp:extent cx="6031865" cy="737870"/>
                <wp:effectExtent l="0" t="0" r="1905" b="0"/>
                <wp:docPr id="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1865" cy="73787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FAA56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>&lt;/s:Header&gt;</w:t>
                            </w:r>
                          </w:p>
                          <w:p w14:paraId="5AC66468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 &lt;s:Body u:Id="id-4652787"&gt;</w:t>
                            </w:r>
                          </w:p>
                          <w:p w14:paraId="0806C858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lang w:val="en-US"/>
                              </w:rPr>
                              <w:t xml:space="preserve">    &lt;!-- telo poziadavky --&gt;</w:t>
                            </w:r>
                          </w:p>
                          <w:p w14:paraId="0740944A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 &lt;/s:Body&gt;</w:t>
                            </w:r>
                          </w:p>
                          <w:p w14:paraId="538596D3" w14:textId="77777777" w:rsidR="00FE5A33" w:rsidRDefault="00FE5A33" w:rsidP="001A029D">
                            <w:pPr>
                              <w:jc w:val="left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Cs/>
                                <w:sz w:val="16"/>
                              </w:rPr>
                              <w:t>&lt;/s:Envelope&gt;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83B45A" id="Text Box 64" o:spid="_x0000_s1032" type="#_x0000_t202" style="width:474.95pt;height:5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" fillcolor="#dbe5f1" stroked="f">
                <v:textbox>
                  <w:txbxContent>
                    <w:p w14:paraId="15CFAA56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>&lt;/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6"/>
                        </w:rPr>
                        <w:t>s:Header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</w:rPr>
                        <w:t>&gt;</w:t>
                      </w:r>
                    </w:p>
                    <w:p w14:paraId="5AC66468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 xml:space="preserve">  &lt;s:Body u:Id="id-4652787"&gt;</w:t>
                      </w:r>
                    </w:p>
                    <w:p w14:paraId="0806C858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  <w:lang w:val="en-US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lang w:val="en-US"/>
                        </w:rPr>
                        <w:t xml:space="preserve">    &lt;!-- telo poziadavky --&gt;</w:t>
                      </w:r>
                    </w:p>
                    <w:p w14:paraId="0740944A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</w:rPr>
                        <w:t xml:space="preserve">  &lt;/s:Body&gt;</w:t>
                      </w:r>
                    </w:p>
                    <w:p w14:paraId="538596D3" w14:textId="77777777" w:rsidR="00FE5A33" w:rsidRDefault="00FE5A33" w:rsidP="001A029D">
                      <w:pPr>
                        <w:jc w:val="left"/>
                        <w:rPr>
                          <w:rFonts w:ascii="Courier New" w:hAnsi="Courier New" w:cs="Courier New"/>
                          <w:sz w:val="16"/>
                        </w:rPr>
                      </w:pPr>
                      <w:r>
                        <w:rPr>
                          <w:rFonts w:ascii="Courier New" w:hAnsi="Courier New" w:cs="Courier New"/>
                          <w:bCs/>
                          <w:sz w:val="16"/>
                        </w:rPr>
                        <w:t>&lt;/s:Envelope&gt;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CA2772" w14:textId="77777777" w:rsidR="001E7AD0" w:rsidRPr="00FF1ADA" w:rsidRDefault="001E7AD0" w:rsidP="00F33B36">
      <w:pPr>
        <w:pStyle w:val="Nadpis3"/>
      </w:pPr>
      <w:bookmarkStart w:id="4674" w:name="_Toc215866713"/>
      <w:bookmarkStart w:id="4675" w:name="_Toc225146999"/>
      <w:bookmarkStart w:id="4676" w:name="_Toc367514192"/>
      <w:bookmarkStart w:id="4677" w:name="_Toc367702765"/>
      <w:bookmarkStart w:id="4678" w:name="_Toc27413938"/>
      <w:bookmarkStart w:id="4679" w:name="_Toc53664954"/>
      <w:r w:rsidRPr="00FF1ADA">
        <w:t>Autentifikácia a autorizácia volania webovej služby</w:t>
      </w:r>
      <w:bookmarkEnd w:id="4674"/>
      <w:bookmarkEnd w:id="4675"/>
      <w:bookmarkEnd w:id="4676"/>
      <w:bookmarkEnd w:id="4677"/>
      <w:bookmarkEnd w:id="4678"/>
      <w:bookmarkEnd w:id="4679"/>
    </w:p>
    <w:p w14:paraId="6F580FC3" w14:textId="77777777" w:rsidR="001E7AD0" w:rsidRPr="00FF1ADA" w:rsidRDefault="001E7AD0" w:rsidP="001E7AD0">
      <w:pPr>
        <w:pStyle w:val="Textzkladn"/>
      </w:pPr>
      <w:r w:rsidRPr="00FF1ADA">
        <w:t xml:space="preserve">Webové služby sú zabezpečené voči neautorizovanému použitiu. Používateľ systému musí mať pridelené používateľské konto v systéme </w:t>
      </w:r>
      <w:r w:rsidR="001D4A21" w:rsidRPr="00FF1ADA">
        <w:t>XMtrade</w:t>
      </w:r>
      <w:r w:rsidR="001D4A21" w:rsidRPr="00FF1ADA">
        <w:rPr>
          <w:vertAlign w:val="superscript"/>
        </w:rPr>
        <w:t>®</w:t>
      </w:r>
      <w:r w:rsidRPr="00FF1ADA">
        <w:t>/OZE s klientskym certifikátom na podpisovanie a overenie identity. Používateľ musí mať pridelené práva na volanie relevantných webových služieb.</w:t>
      </w:r>
    </w:p>
    <w:p w14:paraId="20619365" w14:textId="77777777" w:rsidR="00FA315E" w:rsidRPr="00FF1ADA" w:rsidRDefault="00FA315E" w:rsidP="00F33B36">
      <w:pPr>
        <w:pStyle w:val="Nadpis2"/>
      </w:pPr>
      <w:bookmarkStart w:id="4680" w:name="_Toc225147000"/>
      <w:bookmarkStart w:id="4681" w:name="_Toc231557723"/>
      <w:bookmarkStart w:id="4682" w:name="_Toc367514193"/>
      <w:bookmarkStart w:id="4683" w:name="_Toc367702766"/>
      <w:bookmarkStart w:id="4684" w:name="_Toc27413939"/>
      <w:bookmarkStart w:id="4685" w:name="_Toc53664955"/>
      <w:r w:rsidRPr="00FF1ADA">
        <w:t>Opis webových služieb</w:t>
      </w:r>
      <w:bookmarkEnd w:id="4680"/>
      <w:bookmarkEnd w:id="4681"/>
      <w:bookmarkEnd w:id="4682"/>
      <w:bookmarkEnd w:id="4683"/>
      <w:bookmarkEnd w:id="4684"/>
      <w:bookmarkEnd w:id="4685"/>
    </w:p>
    <w:p w14:paraId="5A603E5D" w14:textId="77777777" w:rsidR="00FA315E" w:rsidRPr="00FF1ADA" w:rsidRDefault="00FA315E" w:rsidP="00FA315E">
      <w:pPr>
        <w:pStyle w:val="Odsek"/>
        <w:ind w:firstLine="426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>Opis webových služieb informačného systému zúčtovateľa podpory XMtrade</w:t>
      </w:r>
      <w:r w:rsidR="001D4A21" w:rsidRPr="00FF1ADA">
        <w:rPr>
          <w:rFonts w:ascii="Arial" w:hAnsi="Arial"/>
          <w:sz w:val="20"/>
          <w:szCs w:val="20"/>
          <w:vertAlign w:val="superscript"/>
        </w:rPr>
        <w:t>®</w:t>
      </w:r>
      <w:r w:rsidRPr="00FF1ADA">
        <w:rPr>
          <w:rFonts w:ascii="Arial" w:hAnsi="Arial"/>
          <w:sz w:val="20"/>
          <w:szCs w:val="20"/>
        </w:rPr>
        <w:t>/OZE je daný vo forme WSDL (</w:t>
      </w:r>
      <w:hyperlink r:id="rId17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http://www.w3.org/TR/wsdl</w:t>
        </w:r>
      </w:hyperlink>
      <w:r w:rsidRPr="00FF1ADA">
        <w:rPr>
          <w:rFonts w:ascii="Arial" w:hAnsi="Arial"/>
          <w:sz w:val="20"/>
          <w:szCs w:val="20"/>
        </w:rPr>
        <w:t>) dokumentov na nasledovných adresách.</w:t>
      </w:r>
    </w:p>
    <w:p w14:paraId="39456A39" w14:textId="77777777" w:rsidR="009C3E91" w:rsidRPr="00FF1ADA" w:rsidRDefault="009C3E91" w:rsidP="00F33B36">
      <w:pPr>
        <w:pStyle w:val="Nadpis3"/>
      </w:pPr>
      <w:bookmarkStart w:id="4686" w:name="_Toc231557724"/>
      <w:bookmarkStart w:id="4687" w:name="_Toc367514194"/>
      <w:bookmarkStart w:id="4688" w:name="_Toc367702767"/>
      <w:bookmarkStart w:id="4689" w:name="_Toc27413940"/>
      <w:bookmarkStart w:id="4690" w:name="_Toc53664956"/>
      <w:r w:rsidRPr="00FF1ADA">
        <w:t>Produkčné prostredie</w:t>
      </w:r>
      <w:bookmarkEnd w:id="4686"/>
      <w:bookmarkEnd w:id="4687"/>
      <w:bookmarkEnd w:id="4688"/>
      <w:bookmarkEnd w:id="4689"/>
      <w:bookmarkEnd w:id="4690"/>
    </w:p>
    <w:p w14:paraId="3708F0E3" w14:textId="77777777" w:rsidR="009C3E91" w:rsidRPr="00FF1ADA" w:rsidRDefault="009C3E91" w:rsidP="00AD22A9">
      <w:pPr>
        <w:pStyle w:val="Popis-Tabuka"/>
      </w:pPr>
      <w:bookmarkStart w:id="4691" w:name="_Toc29295914"/>
      <w:bookmarkStart w:id="4692" w:name="_Toc29366248"/>
      <w:r w:rsidRPr="00FF1ADA">
        <w:t>Opis webových služieb XMtrade</w:t>
      </w:r>
      <w:r w:rsidR="001D4A21" w:rsidRPr="00FF1ADA">
        <w:rPr>
          <w:vertAlign w:val="superscript"/>
        </w:rPr>
        <w:t>®</w:t>
      </w:r>
      <w:r w:rsidRPr="00FF1ADA">
        <w:t>/OZE - produkčné prostredie</w:t>
      </w:r>
      <w:bookmarkEnd w:id="4691"/>
      <w:bookmarkEnd w:id="4692"/>
    </w:p>
    <w:tbl>
      <w:tblPr>
        <w:tblW w:w="9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5557"/>
      </w:tblGrid>
      <w:tr w:rsidR="009C3E91" w:rsidRPr="00FF1ADA" w14:paraId="39FE5864" w14:textId="77777777" w:rsidTr="00BC7E91">
        <w:trPr>
          <w:trHeight w:val="339"/>
          <w:jc w:val="center"/>
        </w:trPr>
        <w:tc>
          <w:tcPr>
            <w:tcW w:w="3598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D0E08AF" w14:textId="77777777" w:rsidR="009C3E91" w:rsidRPr="00FF1ADA" w:rsidRDefault="009C3E91" w:rsidP="00F37D91">
            <w:pPr>
              <w:spacing w:before="40" w:after="4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webovej služby</w:t>
            </w:r>
          </w:p>
        </w:tc>
        <w:tc>
          <w:tcPr>
            <w:tcW w:w="5557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E7001B5" w14:textId="77777777" w:rsidR="009C3E91" w:rsidRPr="00FF1ADA" w:rsidRDefault="009C3E91" w:rsidP="00F37D91">
            <w:pPr>
              <w:spacing w:before="40" w:after="4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Adresa služby/WSDL dokumentu</w:t>
            </w:r>
          </w:p>
        </w:tc>
      </w:tr>
      <w:tr w:rsidR="009C3E91" w:rsidRPr="00FF1ADA" w14:paraId="00966F5F" w14:textId="77777777" w:rsidTr="00BC7E91">
        <w:trPr>
          <w:trHeight w:val="497"/>
          <w:jc w:val="center"/>
        </w:trPr>
        <w:tc>
          <w:tcPr>
            <w:tcW w:w="3598" w:type="dxa"/>
            <w:vAlign w:val="center"/>
          </w:tcPr>
          <w:p w14:paraId="6D91D3C9" w14:textId="77777777" w:rsidR="009C3E91" w:rsidRPr="00FF1ADA" w:rsidRDefault="009C3E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Invoices</w:t>
            </w:r>
          </w:p>
        </w:tc>
        <w:tc>
          <w:tcPr>
            <w:tcW w:w="5557" w:type="dxa"/>
            <w:vAlign w:val="center"/>
          </w:tcPr>
          <w:p w14:paraId="0E76AF99" w14:textId="77777777" w:rsidR="009C3E91" w:rsidRPr="00FF1ADA" w:rsidRDefault="009C3E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fldChar w:fldCharType="begin"/>
            </w:r>
            <w:r w:rsidRPr="00FF1ADA">
              <w:rPr>
                <w:rFonts w:cs="Arial"/>
              </w:rPr>
              <w:instrText xml:space="preserve"> HYPERLINK "https://oze.okte.sk/interfaces/Invoices/service.svc </w:instrText>
            </w:r>
          </w:p>
          <w:p w14:paraId="7A3B3182" w14:textId="77777777" w:rsidR="009C3E91" w:rsidRPr="00FF1ADA" w:rsidRDefault="009C3E91" w:rsidP="00F37D91">
            <w:pPr>
              <w:rPr>
                <w:rStyle w:val="Hypertextovprepojenie"/>
                <w:rFonts w:cs="Arial"/>
              </w:rPr>
            </w:pPr>
            <w:r w:rsidRPr="00FF1ADA">
              <w:rPr>
                <w:rFonts w:cs="Arial"/>
              </w:rPr>
              <w:instrText xml:space="preserve">" </w:instrText>
            </w:r>
            <w:r w:rsidRPr="00FF1ADA">
              <w:rPr>
                <w:rFonts w:cs="Arial"/>
              </w:rPr>
            </w:r>
            <w:r w:rsidRPr="00FF1ADA">
              <w:rPr>
                <w:rFonts w:cs="Arial"/>
              </w:rPr>
              <w:fldChar w:fldCharType="separate"/>
            </w:r>
            <w:r w:rsidRPr="00FF1ADA">
              <w:rPr>
                <w:rStyle w:val="Hypertextovprepojenie"/>
                <w:rFonts w:cs="Arial"/>
              </w:rPr>
              <w:t xml:space="preserve">https://oze.okte.sk/interfaces/Invoices/service.svc </w:t>
            </w:r>
          </w:p>
          <w:p w14:paraId="4BE73985" w14:textId="63B498B2" w:rsidR="009C3E91" w:rsidRPr="00FF1ADA" w:rsidRDefault="009C3E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fldChar w:fldCharType="end"/>
            </w:r>
            <w:hyperlink r:id="rId18" w:history="1">
              <w:r w:rsidR="003D64F2" w:rsidRPr="00924340">
                <w:rPr>
                  <w:rStyle w:val="Hypertextovprepojenie"/>
                  <w:rFonts w:cs="Arial"/>
                </w:rPr>
                <w:t>https://oze.okte.sk/interfaces/Invoices/service.svc?wsdl</w:t>
              </w:r>
            </w:hyperlink>
          </w:p>
        </w:tc>
      </w:tr>
    </w:tbl>
    <w:p w14:paraId="263B5100" w14:textId="77777777" w:rsidR="00B94CBA" w:rsidRPr="00FF1ADA" w:rsidRDefault="00B94CBA" w:rsidP="00F33B36">
      <w:pPr>
        <w:pStyle w:val="Nadpis3"/>
      </w:pPr>
      <w:bookmarkStart w:id="4693" w:name="_Toc367514195"/>
      <w:bookmarkStart w:id="4694" w:name="_Toc367702768"/>
      <w:bookmarkStart w:id="4695" w:name="_Toc27413941"/>
      <w:bookmarkStart w:id="4696" w:name="_Toc53664957"/>
      <w:r w:rsidRPr="00FF1ADA">
        <w:t>Testovacie prostredie</w:t>
      </w:r>
      <w:bookmarkEnd w:id="4693"/>
      <w:bookmarkEnd w:id="4694"/>
      <w:bookmarkEnd w:id="4695"/>
      <w:bookmarkEnd w:id="4696"/>
    </w:p>
    <w:p w14:paraId="4C9F3D66" w14:textId="77777777" w:rsidR="00A25F1D" w:rsidRPr="00FF1ADA" w:rsidRDefault="00A25F1D" w:rsidP="00AD22A9">
      <w:pPr>
        <w:pStyle w:val="Popis-Tabuka"/>
      </w:pPr>
      <w:bookmarkStart w:id="4697" w:name="_Toc29295915"/>
      <w:bookmarkStart w:id="4698" w:name="_Toc29366249"/>
      <w:r w:rsidRPr="00FF1ADA">
        <w:t xml:space="preserve">Opis webových služieb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Pr="00FF1ADA">
        <w:t>- testovacie prostredie</w:t>
      </w:r>
      <w:bookmarkEnd w:id="4697"/>
      <w:bookmarkEnd w:id="4698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5"/>
        <w:gridCol w:w="5989"/>
      </w:tblGrid>
      <w:tr w:rsidR="00B94CBA" w:rsidRPr="00FF1ADA" w14:paraId="3B7E2A88" w14:textId="77777777" w:rsidTr="00BC7E91">
        <w:trPr>
          <w:trHeight w:val="320"/>
          <w:tblHeader/>
          <w:jc w:val="center"/>
        </w:trPr>
        <w:tc>
          <w:tcPr>
            <w:tcW w:w="306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14035394" w14:textId="77777777" w:rsidR="00B94CBA" w:rsidRPr="00FF1ADA" w:rsidRDefault="00B94CBA" w:rsidP="00F37D91">
            <w:pPr>
              <w:spacing w:before="40" w:after="4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webovej služby</w:t>
            </w:r>
          </w:p>
        </w:tc>
        <w:tc>
          <w:tcPr>
            <w:tcW w:w="598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5EAA0491" w14:textId="77777777" w:rsidR="00B94CBA" w:rsidRPr="00FF1ADA" w:rsidRDefault="00B94CBA" w:rsidP="00F37D91">
            <w:pPr>
              <w:spacing w:before="40" w:after="4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Adresa služby/WSDL dokumentu</w:t>
            </w:r>
          </w:p>
        </w:tc>
      </w:tr>
      <w:tr w:rsidR="00B94CBA" w:rsidRPr="00FF1ADA" w14:paraId="5B672FDB" w14:textId="77777777" w:rsidTr="00BC7E91">
        <w:trPr>
          <w:trHeight w:val="591"/>
          <w:jc w:val="center"/>
        </w:trPr>
        <w:tc>
          <w:tcPr>
            <w:tcW w:w="3065" w:type="dxa"/>
            <w:vAlign w:val="center"/>
          </w:tcPr>
          <w:p w14:paraId="723286E9" w14:textId="77777777" w:rsidR="00B94CBA" w:rsidRPr="00FF1ADA" w:rsidRDefault="00B94CBA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Invoices</w:t>
            </w:r>
          </w:p>
        </w:tc>
        <w:tc>
          <w:tcPr>
            <w:tcW w:w="5989" w:type="dxa"/>
            <w:vAlign w:val="center"/>
          </w:tcPr>
          <w:p w14:paraId="176E7AE1" w14:textId="77777777" w:rsidR="00B94CBA" w:rsidRPr="00FF1ADA" w:rsidRDefault="00B94CBA" w:rsidP="00F37D91">
            <w:pPr>
              <w:spacing w:before="40" w:after="40"/>
              <w:rPr>
                <w:rStyle w:val="Hypertextovprepojenie"/>
                <w:rFonts w:cs="Arial"/>
              </w:rPr>
            </w:pPr>
            <w:r w:rsidRPr="00FF1ADA">
              <w:rPr>
                <w:rFonts w:cs="Arial"/>
              </w:rPr>
              <w:fldChar w:fldCharType="begin"/>
            </w:r>
            <w:r w:rsidRPr="00FF1ADA">
              <w:rPr>
                <w:rFonts w:cs="Arial"/>
              </w:rPr>
              <w:instrText xml:space="preserve"> HYPERLINK "https://test-oze.okte.sk/interfaces/Invoices/service.svc" </w:instrText>
            </w:r>
            <w:r w:rsidRPr="00FF1ADA">
              <w:rPr>
                <w:rFonts w:cs="Arial"/>
              </w:rPr>
            </w:r>
            <w:r w:rsidRPr="00FF1ADA">
              <w:rPr>
                <w:rFonts w:cs="Arial"/>
              </w:rPr>
              <w:fldChar w:fldCharType="separate"/>
            </w:r>
            <w:r w:rsidRPr="00FF1ADA">
              <w:rPr>
                <w:rStyle w:val="Hypertextovprepojenie"/>
                <w:rFonts w:cs="Arial"/>
              </w:rPr>
              <w:t xml:space="preserve">https://test-oze.okte.sk/interfaces/Invoices/service.svc </w:t>
            </w:r>
          </w:p>
          <w:p w14:paraId="046CC250" w14:textId="77777777" w:rsidR="00B94CBA" w:rsidRPr="00FF1ADA" w:rsidRDefault="00B94CBA" w:rsidP="00F37D91">
            <w:pPr>
              <w:spacing w:before="40" w:after="40"/>
              <w:rPr>
                <w:rFonts w:cs="Arial"/>
              </w:rPr>
            </w:pPr>
            <w:r w:rsidRPr="00FF1ADA">
              <w:rPr>
                <w:rFonts w:cs="Arial"/>
              </w:rPr>
              <w:fldChar w:fldCharType="end"/>
            </w:r>
            <w:hyperlink r:id="rId19" w:history="1">
              <w:r w:rsidRPr="00FF1ADA">
                <w:rPr>
                  <w:rStyle w:val="Hypertextovprepojenie"/>
                  <w:rFonts w:cs="Arial"/>
                </w:rPr>
                <w:t>https://test-oze.okte.sk/interfaces/Invoices/service.svc?wsdl</w:t>
              </w:r>
            </w:hyperlink>
          </w:p>
        </w:tc>
      </w:tr>
    </w:tbl>
    <w:p w14:paraId="20A3D8A0" w14:textId="77777777" w:rsidR="00A25F1D" w:rsidRPr="00FF1ADA" w:rsidRDefault="00A25F1D" w:rsidP="00B94CBA">
      <w:pPr>
        <w:pStyle w:val="Odsek"/>
        <w:spacing w:after="0"/>
      </w:pPr>
    </w:p>
    <w:p w14:paraId="48BA3376" w14:textId="77777777" w:rsidR="00B94CBA" w:rsidRPr="00FF1ADA" w:rsidRDefault="00B94CBA" w:rsidP="00B94CBA">
      <w:pPr>
        <w:pStyle w:val="Odsek"/>
        <w:spacing w:after="0"/>
        <w:rPr>
          <w:rFonts w:ascii="Arial" w:hAnsi="Arial"/>
          <w:sz w:val="20"/>
          <w:szCs w:val="20"/>
        </w:rPr>
      </w:pPr>
      <w:r w:rsidRPr="00FF1ADA">
        <w:rPr>
          <w:rFonts w:ascii="Arial" w:hAnsi="Arial"/>
          <w:sz w:val="20"/>
          <w:szCs w:val="20"/>
        </w:rPr>
        <w:t xml:space="preserve">Adresy služieb testovacieho prostredia sú takmer zhodné s produkčným. Líšia sa len v názve domény adresy: </w:t>
      </w:r>
      <w:hyperlink r:id="rId20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test-oze.okte.sk</w:t>
        </w:r>
      </w:hyperlink>
      <w:r w:rsidRPr="00FF1ADA">
        <w:rPr>
          <w:rFonts w:ascii="Arial" w:hAnsi="Arial"/>
          <w:sz w:val="20"/>
          <w:szCs w:val="20"/>
        </w:rPr>
        <w:t xml:space="preserve"> namiesto </w:t>
      </w:r>
      <w:hyperlink r:id="rId21" w:history="1">
        <w:r w:rsidRPr="00FF1ADA">
          <w:rPr>
            <w:rStyle w:val="Hypertextovprepojenie"/>
            <w:rFonts w:ascii="Arial" w:hAnsi="Arial" w:cs="Arial"/>
            <w:sz w:val="20"/>
            <w:szCs w:val="20"/>
          </w:rPr>
          <w:t>oze.okte.sk</w:t>
        </w:r>
      </w:hyperlink>
      <w:r w:rsidRPr="00FF1ADA">
        <w:rPr>
          <w:rFonts w:ascii="Arial" w:hAnsi="Arial"/>
          <w:sz w:val="20"/>
          <w:szCs w:val="20"/>
        </w:rPr>
        <w:t>.</w:t>
      </w:r>
    </w:p>
    <w:p w14:paraId="2A551EB2" w14:textId="77777777" w:rsidR="001B76F0" w:rsidRPr="00FF1ADA" w:rsidRDefault="001B76F0" w:rsidP="00F33B36">
      <w:pPr>
        <w:pStyle w:val="Nadpis1"/>
      </w:pPr>
      <w:bookmarkStart w:id="4699" w:name="_Toc367514196"/>
      <w:bookmarkStart w:id="4700" w:name="_Toc367702769"/>
      <w:bookmarkStart w:id="4701" w:name="_Toc27413942"/>
      <w:bookmarkStart w:id="4702" w:name="_Toc53664958"/>
      <w:r w:rsidRPr="00FF1ADA">
        <w:lastRenderedPageBreak/>
        <w:t>ŠPECIFIKÁCIA DÁTOVÝCH ŠTRUKTÚR</w:t>
      </w:r>
      <w:bookmarkEnd w:id="4699"/>
      <w:bookmarkEnd w:id="4700"/>
      <w:bookmarkEnd w:id="4701"/>
      <w:bookmarkEnd w:id="4702"/>
    </w:p>
    <w:p w14:paraId="1E874A90" w14:textId="77777777" w:rsidR="00B26894" w:rsidRPr="00FF1ADA" w:rsidRDefault="00B26894" w:rsidP="00C7638B">
      <w:pPr>
        <w:pStyle w:val="Textzkladn"/>
      </w:pPr>
      <w:r w:rsidRPr="00FF1ADA">
        <w:t xml:space="preserve">Informačný systém zúčtovateľa podpory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0849B6" w:rsidRPr="00FF1ADA">
        <w:t xml:space="preserve"> </w:t>
      </w:r>
      <w:r w:rsidRPr="00FF1ADA">
        <w:t>poskytuje rozhrania pre automatizovanú výmenu dát, v rámci ktorej sa používajú dátové štruktúry definované na báze formátov XML v súlade so štandardom UN/EDIFACT:</w:t>
      </w:r>
    </w:p>
    <w:p w14:paraId="47443D1F" w14:textId="77777777" w:rsidR="00B26894" w:rsidRPr="00FF1ADA" w:rsidRDefault="00B26894" w:rsidP="00C7638B">
      <w:pPr>
        <w:pStyle w:val="Odrky1"/>
        <w:spacing w:after="40"/>
      </w:pPr>
      <w:r w:rsidRPr="00FF1ADA">
        <w:t>APERAK (Application error and acknowledgement message),</w:t>
      </w:r>
    </w:p>
    <w:p w14:paraId="1FE99AB1" w14:textId="77777777" w:rsidR="00B26894" w:rsidRPr="00FF1ADA" w:rsidRDefault="00B26894" w:rsidP="00C7638B">
      <w:pPr>
        <w:pStyle w:val="Odrky1"/>
        <w:spacing w:after="40"/>
      </w:pPr>
      <w:r w:rsidRPr="00FF1ADA">
        <w:t>UTILMD (Utilities master data message),</w:t>
      </w:r>
    </w:p>
    <w:p w14:paraId="5FE03644" w14:textId="77777777" w:rsidR="00B26894" w:rsidRPr="00FF1ADA" w:rsidRDefault="00B26894" w:rsidP="00C7638B">
      <w:pPr>
        <w:pStyle w:val="Odrky1"/>
        <w:spacing w:after="200"/>
      </w:pPr>
      <w:r w:rsidRPr="00FF1ADA">
        <w:t>INVOIC (Invoice message).</w:t>
      </w:r>
    </w:p>
    <w:p w14:paraId="378EB0DC" w14:textId="77777777" w:rsidR="00B26894" w:rsidRPr="00FF1ADA" w:rsidRDefault="00B26894" w:rsidP="00C7638B">
      <w:pPr>
        <w:pStyle w:val="Textzkladn"/>
        <w:ind w:firstLine="0"/>
      </w:pPr>
      <w:r w:rsidRPr="00FF1ADA">
        <w:t>Pre identifikáciu entít sa využíva štandard ENTSO-E:</w:t>
      </w:r>
    </w:p>
    <w:p w14:paraId="7823BFCF" w14:textId="77777777" w:rsidR="00B26894" w:rsidRPr="00FF1ADA" w:rsidRDefault="00B26894" w:rsidP="005B2627">
      <w:pPr>
        <w:pStyle w:val="Odrky1"/>
        <w:spacing w:after="200"/>
      </w:pPr>
      <w:r w:rsidRPr="00FF1ADA">
        <w:t>EIC (Energy Identification Coding Scheme)</w:t>
      </w:r>
    </w:p>
    <w:p w14:paraId="0E826AE1" w14:textId="77777777" w:rsidR="00C7638B" w:rsidRPr="00FF1ADA" w:rsidRDefault="00C7638B" w:rsidP="00AD22A9">
      <w:pPr>
        <w:pStyle w:val="Popis-Tabuka"/>
      </w:pPr>
      <w:bookmarkStart w:id="4703" w:name="_Toc29295916"/>
      <w:bookmarkStart w:id="4704" w:name="_Toc29366250"/>
      <w:r w:rsidRPr="00FF1ADA">
        <w:t>Prehľad dátových tokov a štruktúr</w:t>
      </w:r>
      <w:bookmarkEnd w:id="4703"/>
      <w:bookmarkEnd w:id="4704"/>
    </w:p>
    <w:tbl>
      <w:tblPr>
        <w:tblW w:w="48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0A0" w:firstRow="1" w:lastRow="0" w:firstColumn="1" w:lastColumn="0" w:noHBand="0" w:noVBand="0"/>
      </w:tblPr>
      <w:tblGrid>
        <w:gridCol w:w="1552"/>
        <w:gridCol w:w="1978"/>
        <w:gridCol w:w="1121"/>
        <w:gridCol w:w="1158"/>
        <w:gridCol w:w="1560"/>
        <w:gridCol w:w="1416"/>
      </w:tblGrid>
      <w:tr w:rsidR="00C7638B" w:rsidRPr="00FF1ADA" w14:paraId="285FD152" w14:textId="77777777" w:rsidTr="00C7638B">
        <w:trPr>
          <w:trHeight w:val="178"/>
          <w:tblHeader/>
          <w:jc w:val="center"/>
        </w:trPr>
        <w:tc>
          <w:tcPr>
            <w:tcW w:w="883" w:type="pct"/>
            <w:shd w:val="clear" w:color="auto" w:fill="C6D9F1"/>
            <w:vAlign w:val="center"/>
          </w:tcPr>
          <w:p w14:paraId="3C4AE4D3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Rozhranie</w:t>
            </w:r>
          </w:p>
        </w:tc>
        <w:tc>
          <w:tcPr>
            <w:tcW w:w="1126" w:type="pct"/>
            <w:shd w:val="clear" w:color="auto" w:fill="C6D9F1"/>
            <w:vAlign w:val="center"/>
          </w:tcPr>
          <w:p w14:paraId="20393724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Proces</w:t>
            </w:r>
          </w:p>
        </w:tc>
        <w:tc>
          <w:tcPr>
            <w:tcW w:w="638" w:type="pct"/>
            <w:shd w:val="clear" w:color="auto" w:fill="C6D9F1"/>
            <w:vAlign w:val="center"/>
          </w:tcPr>
          <w:p w14:paraId="4E05144D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ID</w:t>
            </w:r>
          </w:p>
        </w:tc>
        <w:tc>
          <w:tcPr>
            <w:tcW w:w="659" w:type="pct"/>
            <w:shd w:val="clear" w:color="auto" w:fill="C6D9F1"/>
            <w:vAlign w:val="center"/>
          </w:tcPr>
          <w:p w14:paraId="33E8BEF7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Smer</w:t>
            </w:r>
          </w:p>
        </w:tc>
        <w:tc>
          <w:tcPr>
            <w:tcW w:w="888" w:type="pct"/>
            <w:shd w:val="clear" w:color="auto" w:fill="C6D9F1"/>
            <w:vAlign w:val="center"/>
          </w:tcPr>
          <w:p w14:paraId="02F2E047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Formát</w:t>
            </w:r>
          </w:p>
        </w:tc>
        <w:tc>
          <w:tcPr>
            <w:tcW w:w="806" w:type="pct"/>
            <w:shd w:val="clear" w:color="auto" w:fill="C6D9F1"/>
          </w:tcPr>
          <w:p w14:paraId="3A92AF67" w14:textId="77777777" w:rsidR="00B26894" w:rsidRPr="00FF1ADA" w:rsidRDefault="00B26894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Používateľ</w:t>
            </w:r>
          </w:p>
        </w:tc>
      </w:tr>
      <w:tr w:rsidR="00C7638B" w:rsidRPr="00FF1ADA" w14:paraId="49F91C34" w14:textId="77777777" w:rsidTr="00C7638B">
        <w:trPr>
          <w:trHeight w:val="279"/>
          <w:jc w:val="center"/>
        </w:trPr>
        <w:tc>
          <w:tcPr>
            <w:tcW w:w="883" w:type="pct"/>
            <w:vMerge w:val="restart"/>
            <w:vAlign w:val="center"/>
          </w:tcPr>
          <w:p w14:paraId="7EEE0B88" w14:textId="77777777" w:rsidR="00B26894" w:rsidRPr="00FF1ADA" w:rsidRDefault="00B26894" w:rsidP="00F37D91">
            <w:pPr>
              <w:spacing w:before="20" w:after="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Fakturačné podklady</w:t>
            </w:r>
          </w:p>
        </w:tc>
        <w:tc>
          <w:tcPr>
            <w:tcW w:w="1126" w:type="pct"/>
            <w:vMerge w:val="restart"/>
            <w:vAlign w:val="center"/>
          </w:tcPr>
          <w:p w14:paraId="0D3D4AF5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Sprístupnenie súhrnných podkladov denného vyhodnotenia výkupu</w:t>
            </w:r>
          </w:p>
        </w:tc>
        <w:tc>
          <w:tcPr>
            <w:tcW w:w="638" w:type="pct"/>
            <w:vMerge w:val="restart"/>
            <w:vAlign w:val="center"/>
          </w:tcPr>
          <w:p w14:paraId="037157DF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E-10_01</w:t>
            </w:r>
          </w:p>
        </w:tc>
        <w:tc>
          <w:tcPr>
            <w:tcW w:w="659" w:type="pct"/>
            <w:vAlign w:val="center"/>
          </w:tcPr>
          <w:p w14:paraId="2E44C8B3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Vstup</w:t>
            </w:r>
          </w:p>
        </w:tc>
        <w:tc>
          <w:tcPr>
            <w:tcW w:w="888" w:type="pct"/>
            <w:vAlign w:val="center"/>
          </w:tcPr>
          <w:p w14:paraId="1FD447D5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UTILMD 702</w:t>
            </w:r>
          </w:p>
        </w:tc>
        <w:tc>
          <w:tcPr>
            <w:tcW w:w="806" w:type="pct"/>
            <w:vMerge w:val="restart"/>
            <w:vAlign w:val="center"/>
          </w:tcPr>
          <w:p w14:paraId="2DD470D3" w14:textId="77777777" w:rsidR="00B26894" w:rsidRPr="00FF1ADA" w:rsidRDefault="00B26894" w:rsidP="00F37D91">
            <w:pPr>
              <w:pStyle w:val="Odsek"/>
              <w:widowControl w:val="0"/>
              <w:spacing w:before="20" w:after="2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</w:tr>
      <w:tr w:rsidR="00C7638B" w:rsidRPr="00FF1ADA" w14:paraId="2C7571B9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74BBD0A7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644087BC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1AA414E3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23C1F6EC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632A86E3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611</w:t>
            </w:r>
          </w:p>
        </w:tc>
        <w:tc>
          <w:tcPr>
            <w:tcW w:w="806" w:type="pct"/>
            <w:vMerge/>
          </w:tcPr>
          <w:p w14:paraId="7185936B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1CA2AC36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309897CE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69048C41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6E859252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154B4588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03B7420F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601</w:t>
            </w:r>
          </w:p>
        </w:tc>
        <w:tc>
          <w:tcPr>
            <w:tcW w:w="806" w:type="pct"/>
            <w:vMerge/>
          </w:tcPr>
          <w:p w14:paraId="286DF026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4AACF730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27B55542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 w:val="restart"/>
            <w:vAlign w:val="center"/>
          </w:tcPr>
          <w:p w14:paraId="72947CF2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Sprístupnenie podkladov sumárneho vyhodnotenia výkupu</w:t>
            </w:r>
          </w:p>
        </w:tc>
        <w:tc>
          <w:tcPr>
            <w:tcW w:w="638" w:type="pct"/>
            <w:vMerge w:val="restart"/>
            <w:vAlign w:val="center"/>
          </w:tcPr>
          <w:p w14:paraId="458A440E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E-10_02</w:t>
            </w:r>
          </w:p>
        </w:tc>
        <w:tc>
          <w:tcPr>
            <w:tcW w:w="659" w:type="pct"/>
            <w:vAlign w:val="center"/>
          </w:tcPr>
          <w:p w14:paraId="6461958A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Vstup</w:t>
            </w:r>
          </w:p>
        </w:tc>
        <w:tc>
          <w:tcPr>
            <w:tcW w:w="888" w:type="pct"/>
            <w:vAlign w:val="center"/>
          </w:tcPr>
          <w:p w14:paraId="0EB2C1C7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UTILMD 702</w:t>
            </w:r>
          </w:p>
        </w:tc>
        <w:tc>
          <w:tcPr>
            <w:tcW w:w="806" w:type="pct"/>
            <w:vMerge w:val="restart"/>
            <w:vAlign w:val="center"/>
          </w:tcPr>
          <w:p w14:paraId="7AC09F52" w14:textId="77777777" w:rsidR="00B26894" w:rsidRPr="00FF1ADA" w:rsidRDefault="00B26894" w:rsidP="00F37D91">
            <w:pPr>
              <w:pStyle w:val="Odsek"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Výrobca</w:t>
            </w:r>
          </w:p>
        </w:tc>
      </w:tr>
      <w:tr w:rsidR="00C7638B" w:rsidRPr="00FF1ADA" w14:paraId="3B530F9F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6893C394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07C2E82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5B4FC18E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1DC14BB1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1B817662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602</w:t>
            </w:r>
          </w:p>
        </w:tc>
        <w:tc>
          <w:tcPr>
            <w:tcW w:w="806" w:type="pct"/>
            <w:vMerge/>
          </w:tcPr>
          <w:p w14:paraId="50A7401A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0D9657F8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7C8B08FF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 w:val="restart"/>
            <w:vAlign w:val="center"/>
          </w:tcPr>
          <w:p w14:paraId="7CE50E5A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Sprístupnenie súhrnných podkladov sumárneho vyhodnotenia výkupu</w:t>
            </w:r>
          </w:p>
        </w:tc>
        <w:tc>
          <w:tcPr>
            <w:tcW w:w="638" w:type="pct"/>
            <w:vMerge w:val="restart"/>
            <w:vAlign w:val="center"/>
          </w:tcPr>
          <w:p w14:paraId="7A648C4D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E-10_03</w:t>
            </w:r>
          </w:p>
        </w:tc>
        <w:tc>
          <w:tcPr>
            <w:tcW w:w="659" w:type="pct"/>
            <w:vAlign w:val="center"/>
          </w:tcPr>
          <w:p w14:paraId="7E675EAE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Vstup</w:t>
            </w:r>
          </w:p>
        </w:tc>
        <w:tc>
          <w:tcPr>
            <w:tcW w:w="888" w:type="pct"/>
            <w:vAlign w:val="center"/>
          </w:tcPr>
          <w:p w14:paraId="5EA82B07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UTILMD 702</w:t>
            </w:r>
          </w:p>
        </w:tc>
        <w:tc>
          <w:tcPr>
            <w:tcW w:w="806" w:type="pct"/>
            <w:vMerge w:val="restart"/>
            <w:vAlign w:val="center"/>
          </w:tcPr>
          <w:p w14:paraId="74878215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</w:tr>
      <w:tr w:rsidR="00C7638B" w:rsidRPr="00FF1ADA" w14:paraId="1660A88B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5BB96DC7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73B55D55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0FCA7141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64678954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730C36A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612</w:t>
            </w:r>
          </w:p>
        </w:tc>
        <w:tc>
          <w:tcPr>
            <w:tcW w:w="806" w:type="pct"/>
            <w:vMerge/>
          </w:tcPr>
          <w:p w14:paraId="36989388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5993AB1D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152E91B3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36983228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07C8EFDE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42A6C821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13586179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602</w:t>
            </w:r>
          </w:p>
        </w:tc>
        <w:tc>
          <w:tcPr>
            <w:tcW w:w="806" w:type="pct"/>
            <w:vMerge/>
          </w:tcPr>
          <w:p w14:paraId="40A01D5F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5268CCCF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11185D11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 w:val="restart"/>
            <w:vAlign w:val="center"/>
          </w:tcPr>
          <w:p w14:paraId="6EB70D5F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Sprístupnenie podkladov opravného vyhodnotenia výkupu </w:t>
            </w:r>
          </w:p>
        </w:tc>
        <w:tc>
          <w:tcPr>
            <w:tcW w:w="638" w:type="pct"/>
            <w:vMerge w:val="restart"/>
            <w:vAlign w:val="center"/>
          </w:tcPr>
          <w:p w14:paraId="7F88D83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E-10_04</w:t>
            </w:r>
          </w:p>
        </w:tc>
        <w:tc>
          <w:tcPr>
            <w:tcW w:w="659" w:type="pct"/>
            <w:vAlign w:val="center"/>
          </w:tcPr>
          <w:p w14:paraId="3FDAB22F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Vstup</w:t>
            </w:r>
          </w:p>
        </w:tc>
        <w:tc>
          <w:tcPr>
            <w:tcW w:w="888" w:type="pct"/>
            <w:vAlign w:val="center"/>
          </w:tcPr>
          <w:p w14:paraId="43F27B95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UTILMD 702</w:t>
            </w:r>
          </w:p>
        </w:tc>
        <w:tc>
          <w:tcPr>
            <w:tcW w:w="806" w:type="pct"/>
            <w:vMerge w:val="restart"/>
            <w:vAlign w:val="center"/>
          </w:tcPr>
          <w:p w14:paraId="487BDA0C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Výrobca</w:t>
            </w:r>
          </w:p>
        </w:tc>
      </w:tr>
      <w:tr w:rsidR="00C7638B" w:rsidRPr="00FF1ADA" w14:paraId="18B9642C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198601DC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45021489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7BDAADC6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0F49754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1023D685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603</w:t>
            </w:r>
          </w:p>
        </w:tc>
        <w:tc>
          <w:tcPr>
            <w:tcW w:w="806" w:type="pct"/>
            <w:vMerge/>
          </w:tcPr>
          <w:p w14:paraId="49E95D9E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72B042F4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1B44A36F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 w:val="restart"/>
            <w:vAlign w:val="center"/>
          </w:tcPr>
          <w:p w14:paraId="333E9CB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Sprístupnenie súhrnných podkladov opravného vyhodnotenia výkupu</w:t>
            </w:r>
          </w:p>
        </w:tc>
        <w:tc>
          <w:tcPr>
            <w:tcW w:w="638" w:type="pct"/>
            <w:vMerge w:val="restart"/>
            <w:vAlign w:val="center"/>
          </w:tcPr>
          <w:p w14:paraId="040DCABB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E-10_05</w:t>
            </w:r>
          </w:p>
        </w:tc>
        <w:tc>
          <w:tcPr>
            <w:tcW w:w="659" w:type="pct"/>
            <w:vAlign w:val="center"/>
          </w:tcPr>
          <w:p w14:paraId="202723A7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Vstup</w:t>
            </w:r>
          </w:p>
        </w:tc>
        <w:tc>
          <w:tcPr>
            <w:tcW w:w="888" w:type="pct"/>
            <w:vAlign w:val="center"/>
          </w:tcPr>
          <w:p w14:paraId="188F8E98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UTILMD 702</w:t>
            </w:r>
          </w:p>
        </w:tc>
        <w:tc>
          <w:tcPr>
            <w:tcW w:w="806" w:type="pct"/>
            <w:vMerge w:val="restart"/>
            <w:vAlign w:val="center"/>
          </w:tcPr>
          <w:p w14:paraId="565E174A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</w:tr>
      <w:tr w:rsidR="00C7638B" w:rsidRPr="00FF1ADA" w14:paraId="28218CDB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6F057902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400030FF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6264766F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43206B52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4DC2115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613</w:t>
            </w:r>
          </w:p>
        </w:tc>
        <w:tc>
          <w:tcPr>
            <w:tcW w:w="806" w:type="pct"/>
            <w:vMerge/>
          </w:tcPr>
          <w:p w14:paraId="291F12D0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</w:tr>
      <w:tr w:rsidR="00C7638B" w:rsidRPr="00FF1ADA" w14:paraId="2F3BCCC4" w14:textId="77777777" w:rsidTr="00C7638B">
        <w:trPr>
          <w:trHeight w:val="279"/>
          <w:jc w:val="center"/>
        </w:trPr>
        <w:tc>
          <w:tcPr>
            <w:tcW w:w="883" w:type="pct"/>
            <w:vMerge/>
            <w:vAlign w:val="center"/>
          </w:tcPr>
          <w:p w14:paraId="2A25787D" w14:textId="77777777" w:rsidR="00B26894" w:rsidRPr="00FF1ADA" w:rsidRDefault="00B26894" w:rsidP="00F37D91">
            <w:pPr>
              <w:pStyle w:val="Odsek"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26" w:type="pct"/>
            <w:vMerge/>
            <w:vAlign w:val="center"/>
          </w:tcPr>
          <w:p w14:paraId="7A8C1F76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8" w:type="pct"/>
            <w:vMerge/>
            <w:vAlign w:val="center"/>
          </w:tcPr>
          <w:p w14:paraId="6C9FD9B7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9" w:type="pct"/>
            <w:vAlign w:val="center"/>
          </w:tcPr>
          <w:p w14:paraId="4B703864" w14:textId="77777777" w:rsidR="00B26894" w:rsidRPr="00FF1ADA" w:rsidRDefault="00B26894" w:rsidP="00F37D91">
            <w:pPr>
              <w:pStyle w:val="Odsek"/>
              <w:keepNext/>
              <w:spacing w:before="20" w:after="2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Výstup</w:t>
            </w:r>
          </w:p>
        </w:tc>
        <w:tc>
          <w:tcPr>
            <w:tcW w:w="888" w:type="pct"/>
            <w:vAlign w:val="center"/>
          </w:tcPr>
          <w:p w14:paraId="2B30385C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 603</w:t>
            </w:r>
          </w:p>
        </w:tc>
        <w:tc>
          <w:tcPr>
            <w:tcW w:w="806" w:type="pct"/>
            <w:vMerge/>
          </w:tcPr>
          <w:p w14:paraId="73EEE7B4" w14:textId="77777777" w:rsidR="00B26894" w:rsidRPr="00FF1ADA" w:rsidRDefault="00B26894" w:rsidP="00F37D91">
            <w:pPr>
              <w:pStyle w:val="Odsek"/>
              <w:keepNext/>
              <w:spacing w:before="20" w:after="20"/>
              <w:jc w:val="left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42B5618" w14:textId="77777777" w:rsidR="0006261D" w:rsidRPr="00FF1ADA" w:rsidRDefault="0006261D" w:rsidP="007B323A">
      <w:pPr>
        <w:pStyle w:val="Nadpis2"/>
        <w:pageBreakBefore/>
        <w:ind w:left="578" w:hanging="578"/>
      </w:pPr>
      <w:bookmarkStart w:id="4705" w:name="_Toc221963535"/>
      <w:bookmarkStart w:id="4706" w:name="_Toc221980234"/>
      <w:bookmarkStart w:id="4707" w:name="_Toc221980880"/>
      <w:bookmarkStart w:id="4708" w:name="_Toc221981135"/>
      <w:bookmarkStart w:id="4709" w:name="_Toc221987112"/>
      <w:bookmarkStart w:id="4710" w:name="_Toc222041781"/>
      <w:bookmarkStart w:id="4711" w:name="_Toc222096425"/>
      <w:bookmarkStart w:id="4712" w:name="_Toc222096681"/>
      <w:bookmarkStart w:id="4713" w:name="_Toc222097329"/>
      <w:bookmarkStart w:id="4714" w:name="_Toc222130906"/>
      <w:bookmarkStart w:id="4715" w:name="_Toc222220449"/>
      <w:bookmarkStart w:id="4716" w:name="_Toc222320567"/>
      <w:bookmarkStart w:id="4717" w:name="_Toc222578066"/>
      <w:bookmarkStart w:id="4718" w:name="_Toc222578190"/>
      <w:bookmarkStart w:id="4719" w:name="_Toc222578067"/>
      <w:bookmarkStart w:id="4720" w:name="_Toc222731356"/>
      <w:bookmarkStart w:id="4721" w:name="_Toc222733804"/>
      <w:bookmarkStart w:id="4722" w:name="_Toc222734947"/>
      <w:bookmarkStart w:id="4723" w:name="_Toc222825813"/>
      <w:bookmarkStart w:id="4724" w:name="_Toc222827317"/>
      <w:bookmarkStart w:id="4725" w:name="_Toc223240573"/>
      <w:bookmarkStart w:id="4726" w:name="_Toc223242088"/>
      <w:bookmarkStart w:id="4727" w:name="_Toc223251869"/>
      <w:bookmarkStart w:id="4728" w:name="_Toc221963539"/>
      <w:bookmarkStart w:id="4729" w:name="_Toc221980238"/>
      <w:bookmarkStart w:id="4730" w:name="_Toc221980884"/>
      <w:bookmarkStart w:id="4731" w:name="_Toc221981139"/>
      <w:bookmarkStart w:id="4732" w:name="_Toc221987116"/>
      <w:bookmarkStart w:id="4733" w:name="_Toc222041785"/>
      <w:bookmarkStart w:id="4734" w:name="_Toc222096429"/>
      <w:bookmarkStart w:id="4735" w:name="_Toc222096685"/>
      <w:bookmarkStart w:id="4736" w:name="_Toc222097333"/>
      <w:bookmarkStart w:id="4737" w:name="_Toc222130910"/>
      <w:bookmarkStart w:id="4738" w:name="_Toc222220453"/>
      <w:bookmarkStart w:id="4739" w:name="_Toc222320571"/>
      <w:bookmarkStart w:id="4740" w:name="_Toc222578070"/>
      <w:bookmarkStart w:id="4741" w:name="_Toc222578194"/>
      <w:bookmarkStart w:id="4742" w:name="_Toc222578130"/>
      <w:bookmarkStart w:id="4743" w:name="_Toc222731360"/>
      <w:bookmarkStart w:id="4744" w:name="_Toc222733808"/>
      <w:bookmarkStart w:id="4745" w:name="_Toc222734951"/>
      <w:bookmarkStart w:id="4746" w:name="_Toc222825817"/>
      <w:bookmarkStart w:id="4747" w:name="_Toc222827321"/>
      <w:bookmarkStart w:id="4748" w:name="_Toc223240577"/>
      <w:bookmarkStart w:id="4749" w:name="_Toc223242092"/>
      <w:bookmarkStart w:id="4750" w:name="_Toc223251873"/>
      <w:bookmarkStart w:id="4751" w:name="_Toc221963540"/>
      <w:bookmarkStart w:id="4752" w:name="_Toc221980239"/>
      <w:bookmarkStart w:id="4753" w:name="_Toc221980885"/>
      <w:bookmarkStart w:id="4754" w:name="_Toc221981140"/>
      <w:bookmarkStart w:id="4755" w:name="_Toc221987117"/>
      <w:bookmarkStart w:id="4756" w:name="_Toc222041786"/>
      <w:bookmarkStart w:id="4757" w:name="_Toc222096430"/>
      <w:bookmarkStart w:id="4758" w:name="_Toc222096686"/>
      <w:bookmarkStart w:id="4759" w:name="_Toc222097334"/>
      <w:bookmarkStart w:id="4760" w:name="_Toc222130911"/>
      <w:bookmarkStart w:id="4761" w:name="_Toc222220454"/>
      <w:bookmarkStart w:id="4762" w:name="_Toc222320572"/>
      <w:bookmarkStart w:id="4763" w:name="_Toc222578071"/>
      <w:bookmarkStart w:id="4764" w:name="_Toc222578195"/>
      <w:bookmarkStart w:id="4765" w:name="_Toc222578131"/>
      <w:bookmarkStart w:id="4766" w:name="_Toc222731361"/>
      <w:bookmarkStart w:id="4767" w:name="_Toc222733809"/>
      <w:bookmarkStart w:id="4768" w:name="_Toc222734952"/>
      <w:bookmarkStart w:id="4769" w:name="_Toc222825818"/>
      <w:bookmarkStart w:id="4770" w:name="_Toc222827322"/>
      <w:bookmarkStart w:id="4771" w:name="_Toc223240578"/>
      <w:bookmarkStart w:id="4772" w:name="_Toc223242093"/>
      <w:bookmarkStart w:id="4773" w:name="_Toc223251874"/>
      <w:bookmarkStart w:id="4774" w:name="_Toc221963565"/>
      <w:bookmarkStart w:id="4775" w:name="_Toc221980264"/>
      <w:bookmarkStart w:id="4776" w:name="_Toc221980910"/>
      <w:bookmarkStart w:id="4777" w:name="_Toc221981165"/>
      <w:bookmarkStart w:id="4778" w:name="_Toc221987142"/>
      <w:bookmarkStart w:id="4779" w:name="_Toc222041811"/>
      <w:bookmarkStart w:id="4780" w:name="_Toc222096455"/>
      <w:bookmarkStart w:id="4781" w:name="_Toc222096711"/>
      <w:bookmarkStart w:id="4782" w:name="_Toc222097359"/>
      <w:bookmarkStart w:id="4783" w:name="_Toc222130936"/>
      <w:bookmarkStart w:id="4784" w:name="_Toc222220479"/>
      <w:bookmarkStart w:id="4785" w:name="_Toc222320597"/>
      <w:bookmarkStart w:id="4786" w:name="_Toc222578096"/>
      <w:bookmarkStart w:id="4787" w:name="_Toc222578220"/>
      <w:bookmarkStart w:id="4788" w:name="_Toc222578163"/>
      <w:bookmarkStart w:id="4789" w:name="_Toc222731386"/>
      <w:bookmarkStart w:id="4790" w:name="_Toc222733834"/>
      <w:bookmarkStart w:id="4791" w:name="_Toc222734977"/>
      <w:bookmarkStart w:id="4792" w:name="_Toc222825843"/>
      <w:bookmarkStart w:id="4793" w:name="_Toc222827347"/>
      <w:bookmarkStart w:id="4794" w:name="_Toc223240603"/>
      <w:bookmarkStart w:id="4795" w:name="_Toc223242118"/>
      <w:bookmarkStart w:id="4796" w:name="_Toc223251899"/>
      <w:bookmarkStart w:id="4797" w:name="_Toc223852960"/>
      <w:bookmarkStart w:id="4798" w:name="_Toc223862935"/>
      <w:bookmarkStart w:id="4799" w:name="_Toc224104368"/>
      <w:bookmarkStart w:id="4800" w:name="_Toc223251949"/>
      <w:bookmarkStart w:id="4801" w:name="_Toc221786630"/>
      <w:bookmarkStart w:id="4802" w:name="_Toc221794511"/>
      <w:bookmarkStart w:id="4803" w:name="_Toc221797192"/>
      <w:bookmarkStart w:id="4804" w:name="_Toc221800732"/>
      <w:bookmarkStart w:id="4805" w:name="_Toc221800949"/>
      <w:bookmarkStart w:id="4806" w:name="_Toc221801166"/>
      <w:bookmarkStart w:id="4807" w:name="_Toc221801383"/>
      <w:bookmarkStart w:id="4808" w:name="_Toc221801143"/>
      <w:bookmarkStart w:id="4809" w:name="_Toc221893019"/>
      <w:bookmarkStart w:id="4810" w:name="_Toc221893751"/>
      <w:bookmarkStart w:id="4811" w:name="_Toc221894184"/>
      <w:bookmarkStart w:id="4812" w:name="_Toc221894619"/>
      <w:bookmarkStart w:id="4813" w:name="_Toc221895052"/>
      <w:bookmarkStart w:id="4814" w:name="_Toc221786631"/>
      <w:bookmarkStart w:id="4815" w:name="_Toc221794512"/>
      <w:bookmarkStart w:id="4816" w:name="_Toc221797193"/>
      <w:bookmarkStart w:id="4817" w:name="_Toc221800733"/>
      <w:bookmarkStart w:id="4818" w:name="_Toc221800950"/>
      <w:bookmarkStart w:id="4819" w:name="_Toc221801167"/>
      <w:bookmarkStart w:id="4820" w:name="_Toc221801384"/>
      <w:bookmarkStart w:id="4821" w:name="_Toc221801144"/>
      <w:bookmarkStart w:id="4822" w:name="_Toc221893020"/>
      <w:bookmarkStart w:id="4823" w:name="_Toc221893752"/>
      <w:bookmarkStart w:id="4824" w:name="_Toc221894185"/>
      <w:bookmarkStart w:id="4825" w:name="_Toc221894620"/>
      <w:bookmarkStart w:id="4826" w:name="_Toc221895053"/>
      <w:bookmarkStart w:id="4827" w:name="_Toc221786632"/>
      <w:bookmarkStart w:id="4828" w:name="_Toc221794513"/>
      <w:bookmarkStart w:id="4829" w:name="_Toc221797194"/>
      <w:bookmarkStart w:id="4830" w:name="_Toc221800734"/>
      <w:bookmarkStart w:id="4831" w:name="_Toc221800951"/>
      <w:bookmarkStart w:id="4832" w:name="_Toc221801168"/>
      <w:bookmarkStart w:id="4833" w:name="_Toc221801385"/>
      <w:bookmarkStart w:id="4834" w:name="_Toc221801145"/>
      <w:bookmarkStart w:id="4835" w:name="_Toc221893021"/>
      <w:bookmarkStart w:id="4836" w:name="_Toc221893753"/>
      <w:bookmarkStart w:id="4837" w:name="_Toc221894186"/>
      <w:bookmarkStart w:id="4838" w:name="_Toc221894621"/>
      <w:bookmarkStart w:id="4839" w:name="_Toc221895054"/>
      <w:bookmarkStart w:id="4840" w:name="_Toc223251951"/>
      <w:bookmarkStart w:id="4841" w:name="_Toc223251952"/>
      <w:bookmarkStart w:id="4842" w:name="_Toc223251953"/>
      <w:bookmarkStart w:id="4843" w:name="_Toc222041863"/>
      <w:bookmarkStart w:id="4844" w:name="_Toc222096507"/>
      <w:bookmarkStart w:id="4845" w:name="_Toc222096763"/>
      <w:bookmarkStart w:id="4846" w:name="_Toc222097411"/>
      <w:bookmarkStart w:id="4847" w:name="_Toc222130988"/>
      <w:bookmarkStart w:id="4848" w:name="_Toc222220531"/>
      <w:bookmarkStart w:id="4849" w:name="_Toc222320649"/>
      <w:bookmarkStart w:id="4850" w:name="_Toc222578149"/>
      <w:bookmarkStart w:id="4851" w:name="_Toc222578273"/>
      <w:bookmarkStart w:id="4852" w:name="_Toc222578283"/>
      <w:bookmarkStart w:id="4853" w:name="_Toc222731439"/>
      <w:bookmarkStart w:id="4854" w:name="_Toc222733887"/>
      <w:bookmarkStart w:id="4855" w:name="_Toc222735030"/>
      <w:bookmarkStart w:id="4856" w:name="_Toc222825896"/>
      <w:bookmarkStart w:id="4857" w:name="_Toc222827400"/>
      <w:bookmarkStart w:id="4858" w:name="_Toc223240656"/>
      <w:bookmarkStart w:id="4859" w:name="_Toc223242171"/>
      <w:bookmarkStart w:id="4860" w:name="_Toc223251956"/>
      <w:bookmarkStart w:id="4861" w:name="_Toc224104389"/>
      <w:bookmarkStart w:id="4862" w:name="_Toc224104390"/>
      <w:bookmarkStart w:id="4863" w:name="_Toc224104391"/>
      <w:bookmarkStart w:id="4864" w:name="_Toc224021262"/>
      <w:bookmarkStart w:id="4865" w:name="_Toc221963616"/>
      <w:bookmarkStart w:id="4866" w:name="_Toc221980318"/>
      <w:bookmarkStart w:id="4867" w:name="_Toc221980964"/>
      <w:bookmarkStart w:id="4868" w:name="_Toc221981219"/>
      <w:bookmarkStart w:id="4869" w:name="_Toc221987196"/>
      <w:bookmarkStart w:id="4870" w:name="_Toc222041866"/>
      <w:bookmarkStart w:id="4871" w:name="_Toc222096510"/>
      <w:bookmarkStart w:id="4872" w:name="_Toc222096766"/>
      <w:bookmarkStart w:id="4873" w:name="_Toc222097414"/>
      <w:bookmarkStart w:id="4874" w:name="_Toc222130991"/>
      <w:bookmarkStart w:id="4875" w:name="_Toc222220534"/>
      <w:bookmarkStart w:id="4876" w:name="_Toc222320652"/>
      <w:bookmarkStart w:id="4877" w:name="_Toc222578152"/>
      <w:bookmarkStart w:id="4878" w:name="_Toc222578276"/>
      <w:bookmarkStart w:id="4879" w:name="_Toc222578289"/>
      <w:bookmarkStart w:id="4880" w:name="_Toc222731442"/>
      <w:bookmarkStart w:id="4881" w:name="_Toc222733890"/>
      <w:bookmarkStart w:id="4882" w:name="_Toc222735033"/>
      <w:bookmarkStart w:id="4883" w:name="_Toc222825899"/>
      <w:bookmarkStart w:id="4884" w:name="_Toc222827403"/>
      <w:bookmarkStart w:id="4885" w:name="_Toc223240659"/>
      <w:bookmarkStart w:id="4886" w:name="_Toc223242174"/>
      <w:bookmarkStart w:id="4887" w:name="_Toc223251959"/>
      <w:bookmarkStart w:id="4888" w:name="_Toc221963617"/>
      <w:bookmarkStart w:id="4889" w:name="_Toc221980319"/>
      <w:bookmarkStart w:id="4890" w:name="_Toc221980965"/>
      <w:bookmarkStart w:id="4891" w:name="_Toc221981220"/>
      <w:bookmarkStart w:id="4892" w:name="_Toc221987197"/>
      <w:bookmarkStart w:id="4893" w:name="_Toc222041867"/>
      <w:bookmarkStart w:id="4894" w:name="_Toc222096511"/>
      <w:bookmarkStart w:id="4895" w:name="_Toc222096767"/>
      <w:bookmarkStart w:id="4896" w:name="_Toc222097415"/>
      <w:bookmarkStart w:id="4897" w:name="_Toc222130992"/>
      <w:bookmarkStart w:id="4898" w:name="_Toc222220535"/>
      <w:bookmarkStart w:id="4899" w:name="_Toc222320653"/>
      <w:bookmarkStart w:id="4900" w:name="_Toc222578153"/>
      <w:bookmarkStart w:id="4901" w:name="_Toc222578277"/>
      <w:bookmarkStart w:id="4902" w:name="_Toc222578290"/>
      <w:bookmarkStart w:id="4903" w:name="_Toc222731443"/>
      <w:bookmarkStart w:id="4904" w:name="_Toc222733891"/>
      <w:bookmarkStart w:id="4905" w:name="_Toc222735034"/>
      <w:bookmarkStart w:id="4906" w:name="_Toc222825900"/>
      <w:bookmarkStart w:id="4907" w:name="_Toc222827404"/>
      <w:bookmarkStart w:id="4908" w:name="_Toc223240660"/>
      <w:bookmarkStart w:id="4909" w:name="_Toc223242175"/>
      <w:bookmarkStart w:id="4910" w:name="_Toc223251960"/>
      <w:bookmarkStart w:id="4911" w:name="_Toc221963618"/>
      <w:bookmarkStart w:id="4912" w:name="_Toc221980320"/>
      <w:bookmarkStart w:id="4913" w:name="_Toc221980966"/>
      <w:bookmarkStart w:id="4914" w:name="_Toc221981221"/>
      <w:bookmarkStart w:id="4915" w:name="_Toc221987198"/>
      <w:bookmarkStart w:id="4916" w:name="_Toc222041868"/>
      <w:bookmarkStart w:id="4917" w:name="_Toc222096512"/>
      <w:bookmarkStart w:id="4918" w:name="_Toc222096768"/>
      <w:bookmarkStart w:id="4919" w:name="_Toc222097416"/>
      <w:bookmarkStart w:id="4920" w:name="_Toc222130993"/>
      <w:bookmarkStart w:id="4921" w:name="_Toc222220536"/>
      <w:bookmarkStart w:id="4922" w:name="_Toc222320654"/>
      <w:bookmarkStart w:id="4923" w:name="_Toc222578154"/>
      <w:bookmarkStart w:id="4924" w:name="_Toc222578278"/>
      <w:bookmarkStart w:id="4925" w:name="_Toc222578291"/>
      <w:bookmarkStart w:id="4926" w:name="_Toc222731444"/>
      <w:bookmarkStart w:id="4927" w:name="_Toc222733892"/>
      <w:bookmarkStart w:id="4928" w:name="_Toc222735035"/>
      <w:bookmarkStart w:id="4929" w:name="_Toc222825901"/>
      <w:bookmarkStart w:id="4930" w:name="_Toc222827405"/>
      <w:bookmarkStart w:id="4931" w:name="_Toc223240661"/>
      <w:bookmarkStart w:id="4932" w:name="_Toc223242176"/>
      <w:bookmarkStart w:id="4933" w:name="_Toc223251961"/>
      <w:bookmarkStart w:id="4934" w:name="_Toc223251963"/>
      <w:bookmarkStart w:id="4935" w:name="_Toc223251965"/>
      <w:bookmarkStart w:id="4936" w:name="_Toc367514197"/>
      <w:bookmarkStart w:id="4937" w:name="_Toc367702770"/>
      <w:bookmarkStart w:id="4938" w:name="_Toc20817252"/>
      <w:bookmarkStart w:id="4939" w:name="_Toc27413943"/>
      <w:bookmarkStart w:id="4940" w:name="_Toc53664959"/>
      <w:bookmarkEnd w:id="4705"/>
      <w:bookmarkEnd w:id="4706"/>
      <w:bookmarkEnd w:id="4707"/>
      <w:bookmarkEnd w:id="4708"/>
      <w:bookmarkEnd w:id="4709"/>
      <w:bookmarkEnd w:id="4710"/>
      <w:bookmarkEnd w:id="4711"/>
      <w:bookmarkEnd w:id="4712"/>
      <w:bookmarkEnd w:id="4713"/>
      <w:bookmarkEnd w:id="4714"/>
      <w:bookmarkEnd w:id="4715"/>
      <w:bookmarkEnd w:id="4716"/>
      <w:bookmarkEnd w:id="4717"/>
      <w:bookmarkEnd w:id="4718"/>
      <w:bookmarkEnd w:id="4719"/>
      <w:bookmarkEnd w:id="4720"/>
      <w:bookmarkEnd w:id="4721"/>
      <w:bookmarkEnd w:id="4722"/>
      <w:bookmarkEnd w:id="4723"/>
      <w:bookmarkEnd w:id="4724"/>
      <w:bookmarkEnd w:id="4725"/>
      <w:bookmarkEnd w:id="4726"/>
      <w:bookmarkEnd w:id="4727"/>
      <w:bookmarkEnd w:id="4728"/>
      <w:bookmarkEnd w:id="4729"/>
      <w:bookmarkEnd w:id="4730"/>
      <w:bookmarkEnd w:id="4731"/>
      <w:bookmarkEnd w:id="4732"/>
      <w:bookmarkEnd w:id="4733"/>
      <w:bookmarkEnd w:id="4734"/>
      <w:bookmarkEnd w:id="4735"/>
      <w:bookmarkEnd w:id="4736"/>
      <w:bookmarkEnd w:id="4737"/>
      <w:bookmarkEnd w:id="4738"/>
      <w:bookmarkEnd w:id="4739"/>
      <w:bookmarkEnd w:id="4740"/>
      <w:bookmarkEnd w:id="4741"/>
      <w:bookmarkEnd w:id="4742"/>
      <w:bookmarkEnd w:id="4743"/>
      <w:bookmarkEnd w:id="4744"/>
      <w:bookmarkEnd w:id="4745"/>
      <w:bookmarkEnd w:id="4746"/>
      <w:bookmarkEnd w:id="4747"/>
      <w:bookmarkEnd w:id="4748"/>
      <w:bookmarkEnd w:id="4749"/>
      <w:bookmarkEnd w:id="4750"/>
      <w:bookmarkEnd w:id="4751"/>
      <w:bookmarkEnd w:id="4752"/>
      <w:bookmarkEnd w:id="4753"/>
      <w:bookmarkEnd w:id="4754"/>
      <w:bookmarkEnd w:id="4755"/>
      <w:bookmarkEnd w:id="4756"/>
      <w:bookmarkEnd w:id="4757"/>
      <w:bookmarkEnd w:id="4758"/>
      <w:bookmarkEnd w:id="4759"/>
      <w:bookmarkEnd w:id="4760"/>
      <w:bookmarkEnd w:id="4761"/>
      <w:bookmarkEnd w:id="4762"/>
      <w:bookmarkEnd w:id="4763"/>
      <w:bookmarkEnd w:id="4764"/>
      <w:bookmarkEnd w:id="4765"/>
      <w:bookmarkEnd w:id="4766"/>
      <w:bookmarkEnd w:id="4767"/>
      <w:bookmarkEnd w:id="4768"/>
      <w:bookmarkEnd w:id="4769"/>
      <w:bookmarkEnd w:id="4770"/>
      <w:bookmarkEnd w:id="4771"/>
      <w:bookmarkEnd w:id="4772"/>
      <w:bookmarkEnd w:id="4773"/>
      <w:bookmarkEnd w:id="4774"/>
      <w:bookmarkEnd w:id="4775"/>
      <w:bookmarkEnd w:id="4776"/>
      <w:bookmarkEnd w:id="4777"/>
      <w:bookmarkEnd w:id="4778"/>
      <w:bookmarkEnd w:id="4779"/>
      <w:bookmarkEnd w:id="4780"/>
      <w:bookmarkEnd w:id="4781"/>
      <w:bookmarkEnd w:id="4782"/>
      <w:bookmarkEnd w:id="4783"/>
      <w:bookmarkEnd w:id="4784"/>
      <w:bookmarkEnd w:id="4785"/>
      <w:bookmarkEnd w:id="4786"/>
      <w:bookmarkEnd w:id="4787"/>
      <w:bookmarkEnd w:id="4788"/>
      <w:bookmarkEnd w:id="4789"/>
      <w:bookmarkEnd w:id="4790"/>
      <w:bookmarkEnd w:id="4791"/>
      <w:bookmarkEnd w:id="4792"/>
      <w:bookmarkEnd w:id="4793"/>
      <w:bookmarkEnd w:id="4794"/>
      <w:bookmarkEnd w:id="4795"/>
      <w:bookmarkEnd w:id="4796"/>
      <w:bookmarkEnd w:id="4797"/>
      <w:bookmarkEnd w:id="4798"/>
      <w:bookmarkEnd w:id="4799"/>
      <w:bookmarkEnd w:id="4800"/>
      <w:bookmarkEnd w:id="4801"/>
      <w:bookmarkEnd w:id="4802"/>
      <w:bookmarkEnd w:id="4803"/>
      <w:bookmarkEnd w:id="4804"/>
      <w:bookmarkEnd w:id="4805"/>
      <w:bookmarkEnd w:id="4806"/>
      <w:bookmarkEnd w:id="4807"/>
      <w:bookmarkEnd w:id="4808"/>
      <w:bookmarkEnd w:id="4809"/>
      <w:bookmarkEnd w:id="4810"/>
      <w:bookmarkEnd w:id="4811"/>
      <w:bookmarkEnd w:id="4812"/>
      <w:bookmarkEnd w:id="4813"/>
      <w:bookmarkEnd w:id="4814"/>
      <w:bookmarkEnd w:id="4815"/>
      <w:bookmarkEnd w:id="4816"/>
      <w:bookmarkEnd w:id="4817"/>
      <w:bookmarkEnd w:id="4818"/>
      <w:bookmarkEnd w:id="4819"/>
      <w:bookmarkEnd w:id="4820"/>
      <w:bookmarkEnd w:id="4821"/>
      <w:bookmarkEnd w:id="4822"/>
      <w:bookmarkEnd w:id="4823"/>
      <w:bookmarkEnd w:id="4824"/>
      <w:bookmarkEnd w:id="4825"/>
      <w:bookmarkEnd w:id="4826"/>
      <w:bookmarkEnd w:id="4827"/>
      <w:bookmarkEnd w:id="4828"/>
      <w:bookmarkEnd w:id="4829"/>
      <w:bookmarkEnd w:id="4830"/>
      <w:bookmarkEnd w:id="4831"/>
      <w:bookmarkEnd w:id="4832"/>
      <w:bookmarkEnd w:id="4833"/>
      <w:bookmarkEnd w:id="4834"/>
      <w:bookmarkEnd w:id="4835"/>
      <w:bookmarkEnd w:id="4836"/>
      <w:bookmarkEnd w:id="4837"/>
      <w:bookmarkEnd w:id="4838"/>
      <w:bookmarkEnd w:id="4839"/>
      <w:bookmarkEnd w:id="4840"/>
      <w:bookmarkEnd w:id="4841"/>
      <w:bookmarkEnd w:id="4842"/>
      <w:bookmarkEnd w:id="4843"/>
      <w:bookmarkEnd w:id="4844"/>
      <w:bookmarkEnd w:id="4845"/>
      <w:bookmarkEnd w:id="4846"/>
      <w:bookmarkEnd w:id="4847"/>
      <w:bookmarkEnd w:id="4848"/>
      <w:bookmarkEnd w:id="4849"/>
      <w:bookmarkEnd w:id="4850"/>
      <w:bookmarkEnd w:id="4851"/>
      <w:bookmarkEnd w:id="4852"/>
      <w:bookmarkEnd w:id="4853"/>
      <w:bookmarkEnd w:id="4854"/>
      <w:bookmarkEnd w:id="4855"/>
      <w:bookmarkEnd w:id="4856"/>
      <w:bookmarkEnd w:id="4857"/>
      <w:bookmarkEnd w:id="4858"/>
      <w:bookmarkEnd w:id="4859"/>
      <w:bookmarkEnd w:id="4860"/>
      <w:bookmarkEnd w:id="4861"/>
      <w:bookmarkEnd w:id="4862"/>
      <w:bookmarkEnd w:id="4863"/>
      <w:bookmarkEnd w:id="4864"/>
      <w:bookmarkEnd w:id="4865"/>
      <w:bookmarkEnd w:id="4866"/>
      <w:bookmarkEnd w:id="4867"/>
      <w:bookmarkEnd w:id="4868"/>
      <w:bookmarkEnd w:id="4869"/>
      <w:bookmarkEnd w:id="4870"/>
      <w:bookmarkEnd w:id="4871"/>
      <w:bookmarkEnd w:id="4872"/>
      <w:bookmarkEnd w:id="4873"/>
      <w:bookmarkEnd w:id="4874"/>
      <w:bookmarkEnd w:id="4875"/>
      <w:bookmarkEnd w:id="4876"/>
      <w:bookmarkEnd w:id="4877"/>
      <w:bookmarkEnd w:id="4878"/>
      <w:bookmarkEnd w:id="4879"/>
      <w:bookmarkEnd w:id="4880"/>
      <w:bookmarkEnd w:id="4881"/>
      <w:bookmarkEnd w:id="4882"/>
      <w:bookmarkEnd w:id="4883"/>
      <w:bookmarkEnd w:id="4884"/>
      <w:bookmarkEnd w:id="4885"/>
      <w:bookmarkEnd w:id="4886"/>
      <w:bookmarkEnd w:id="4887"/>
      <w:bookmarkEnd w:id="4888"/>
      <w:bookmarkEnd w:id="4889"/>
      <w:bookmarkEnd w:id="4890"/>
      <w:bookmarkEnd w:id="4891"/>
      <w:bookmarkEnd w:id="4892"/>
      <w:bookmarkEnd w:id="4893"/>
      <w:bookmarkEnd w:id="4894"/>
      <w:bookmarkEnd w:id="4895"/>
      <w:bookmarkEnd w:id="4896"/>
      <w:bookmarkEnd w:id="4897"/>
      <w:bookmarkEnd w:id="4898"/>
      <w:bookmarkEnd w:id="4899"/>
      <w:bookmarkEnd w:id="4900"/>
      <w:bookmarkEnd w:id="4901"/>
      <w:bookmarkEnd w:id="4902"/>
      <w:bookmarkEnd w:id="4903"/>
      <w:bookmarkEnd w:id="4904"/>
      <w:bookmarkEnd w:id="4905"/>
      <w:bookmarkEnd w:id="4906"/>
      <w:bookmarkEnd w:id="4907"/>
      <w:bookmarkEnd w:id="4908"/>
      <w:bookmarkEnd w:id="4909"/>
      <w:bookmarkEnd w:id="4910"/>
      <w:bookmarkEnd w:id="4911"/>
      <w:bookmarkEnd w:id="4912"/>
      <w:bookmarkEnd w:id="4913"/>
      <w:bookmarkEnd w:id="4914"/>
      <w:bookmarkEnd w:id="4915"/>
      <w:bookmarkEnd w:id="4916"/>
      <w:bookmarkEnd w:id="4917"/>
      <w:bookmarkEnd w:id="4918"/>
      <w:bookmarkEnd w:id="4919"/>
      <w:bookmarkEnd w:id="4920"/>
      <w:bookmarkEnd w:id="4921"/>
      <w:bookmarkEnd w:id="4922"/>
      <w:bookmarkEnd w:id="4923"/>
      <w:bookmarkEnd w:id="4924"/>
      <w:bookmarkEnd w:id="4925"/>
      <w:bookmarkEnd w:id="4926"/>
      <w:bookmarkEnd w:id="4927"/>
      <w:bookmarkEnd w:id="4928"/>
      <w:bookmarkEnd w:id="4929"/>
      <w:bookmarkEnd w:id="4930"/>
      <w:bookmarkEnd w:id="4931"/>
      <w:bookmarkEnd w:id="4932"/>
      <w:bookmarkEnd w:id="4933"/>
      <w:bookmarkEnd w:id="4934"/>
      <w:bookmarkEnd w:id="4935"/>
      <w:r w:rsidRPr="00FF1ADA">
        <w:lastRenderedPageBreak/>
        <w:t>Všeobecná špecifikácia dátovej štruktúry UTILMD</w:t>
      </w:r>
      <w:bookmarkEnd w:id="4936"/>
      <w:bookmarkEnd w:id="4937"/>
      <w:bookmarkEnd w:id="4938"/>
      <w:bookmarkEnd w:id="4939"/>
      <w:bookmarkEnd w:id="4940"/>
    </w:p>
    <w:p w14:paraId="2D9296DC" w14:textId="77777777" w:rsidR="0006261D" w:rsidRPr="00FF1ADA" w:rsidRDefault="0006261D" w:rsidP="0006261D">
      <w:pPr>
        <w:pStyle w:val="Textzkladn"/>
      </w:pPr>
      <w:r w:rsidRPr="00FF1ADA">
        <w:t xml:space="preserve">Systém </w:t>
      </w:r>
      <w:bookmarkStart w:id="4941" w:name="OLE_LINK3"/>
      <w:bookmarkStart w:id="4942" w:name="OLE_LINK4"/>
      <w:r w:rsidRPr="00FF1ADA">
        <w:t xml:space="preserve">zúčtovania podpory </w:t>
      </w:r>
      <w:bookmarkEnd w:id="4941"/>
      <w:bookmarkEnd w:id="4942"/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365691" w:rsidRPr="00FF1ADA">
        <w:t xml:space="preserve"> </w:t>
      </w:r>
      <w:r w:rsidRPr="00FF1ADA">
        <w:t>používa dátovú štruktúru UTILMD pre žiadosť o sprístupnenie údajov (E-10). Pre identifikáciu subjektov, výrobní a generátorov v správe sa využíva štandard EIC.</w:t>
      </w:r>
    </w:p>
    <w:p w14:paraId="2FB3DFA8" w14:textId="77777777" w:rsidR="0006261D" w:rsidRPr="00FF1ADA" w:rsidRDefault="0006261D" w:rsidP="0006261D">
      <w:pPr>
        <w:pStyle w:val="Textzkladn"/>
        <w:ind w:firstLine="0"/>
      </w:pPr>
    </w:p>
    <w:p w14:paraId="2297F0FF" w14:textId="77777777" w:rsidR="0006261D" w:rsidRPr="00FF1ADA" w:rsidRDefault="0006261D" w:rsidP="0006261D">
      <w:pPr>
        <w:pStyle w:val="Textzkladn"/>
        <w:ind w:firstLine="0"/>
      </w:pPr>
      <w:r w:rsidRPr="00FF1ADA">
        <w:t>Dátová štruktúra UTILMD sa skladá z týchto segmentov:</w:t>
      </w:r>
    </w:p>
    <w:p w14:paraId="3A052C9F" w14:textId="77777777" w:rsidR="007B3758" w:rsidRPr="00FF1ADA" w:rsidRDefault="007B3758" w:rsidP="00AD22A9">
      <w:pPr>
        <w:pStyle w:val="Popis-Tabuka"/>
      </w:pPr>
      <w:bookmarkStart w:id="4943" w:name="_Toc29295917"/>
      <w:bookmarkStart w:id="4944" w:name="_Toc29366251"/>
      <w:r w:rsidRPr="00FF1ADA">
        <w:t>Prehľad segmentov štruktúry UTILMD</w:t>
      </w:r>
      <w:bookmarkEnd w:id="4943"/>
      <w:bookmarkEnd w:id="4944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709"/>
        <w:gridCol w:w="6945"/>
      </w:tblGrid>
      <w:tr w:rsidR="0006261D" w:rsidRPr="00FF1ADA" w14:paraId="0535C841" w14:textId="77777777" w:rsidTr="00F37D91">
        <w:trPr>
          <w:tblHeader/>
          <w:jc w:val="center"/>
        </w:trPr>
        <w:tc>
          <w:tcPr>
            <w:tcW w:w="212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D9C43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bookmarkStart w:id="4945" w:name="_Hlk27407195"/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694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B0A1A4" w14:textId="77777777" w:rsidR="0006261D" w:rsidRPr="00FF1ADA" w:rsidRDefault="0006261D" w:rsidP="00F37D91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</w:tr>
      <w:tr w:rsidR="0006261D" w:rsidRPr="00FF1ADA" w14:paraId="4045CA9E" w14:textId="77777777" w:rsidTr="00F37D91">
        <w:trPr>
          <w:tblHeader/>
          <w:jc w:val="center"/>
        </w:trPr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501783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A2FBBE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A08B4D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694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CFCA9" w14:textId="77777777" w:rsidR="0006261D" w:rsidRPr="00FF1ADA" w:rsidRDefault="0006261D" w:rsidP="00F37D91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06261D" w:rsidRPr="00FF1ADA" w14:paraId="516523D8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7AE67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E83F9F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D68D1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0ADA4B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</w:tr>
      <w:tr w:rsidR="0006261D" w:rsidRPr="00FF1ADA" w14:paraId="4E38E205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D02F1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06997C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3B2441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AB545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</w:tr>
      <w:tr w:rsidR="0006261D" w:rsidRPr="00FF1ADA" w14:paraId="67042A61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43BE5E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B1335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4CCA38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6AAD2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</w:tr>
      <w:tr w:rsidR="0006261D" w:rsidRPr="00FF1ADA" w14:paraId="48FC72C5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DAC141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34914F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77476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FBE13B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Číslo stránky</w:t>
            </w:r>
          </w:p>
        </w:tc>
      </w:tr>
      <w:tr w:rsidR="0006261D" w:rsidRPr="00FF1ADA" w14:paraId="01952246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BBD58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BA145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6DF22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AF9F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</w:tr>
      <w:tr w:rsidR="0006261D" w:rsidRPr="00FF1ADA" w14:paraId="4CED6018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509638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9FC46E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F65FC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84CF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</w:tr>
      <w:tr w:rsidR="0006261D" w:rsidRPr="00FF1ADA" w14:paraId="05E7DCFC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C53AE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7327A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C62684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0436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začiatku obdobia</w:t>
            </w:r>
          </w:p>
        </w:tc>
      </w:tr>
      <w:tr w:rsidR="0006261D" w:rsidRPr="00FF1ADA" w14:paraId="50F06780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1552FD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D8A86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5835FC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1BCF6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konca obdobia</w:t>
            </w:r>
          </w:p>
        </w:tc>
      </w:tr>
      <w:tr w:rsidR="0006261D" w:rsidRPr="00FF1ADA" w14:paraId="47751106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BF857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7042F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AGR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C670B9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F455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Žiadosť o sprístupnenie údajov</w:t>
            </w:r>
          </w:p>
        </w:tc>
      </w:tr>
      <w:tr w:rsidR="0006261D" w:rsidRPr="00FF1ADA" w14:paraId="4E200319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ADFE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0CA11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DF403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6D115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Výkupca (poskytovateľ podpory)</w:t>
            </w:r>
          </w:p>
        </w:tc>
      </w:tr>
      <w:tr w:rsidR="0006261D" w:rsidRPr="00FF1ADA" w14:paraId="4365C536" w14:textId="77777777" w:rsidTr="00F37D91">
        <w:trPr>
          <w:jc w:val="center"/>
        </w:trPr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3A24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1599F2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BFA112" w14:textId="77777777" w:rsidR="0006261D" w:rsidRPr="00FF1ADA" w:rsidRDefault="0006261D" w:rsidP="00F37D91">
            <w:pPr>
              <w:rPr>
                <w:rFonts w:cs="Arial"/>
              </w:rPr>
            </w:pPr>
          </w:p>
        </w:tc>
        <w:tc>
          <w:tcPr>
            <w:tcW w:w="694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93064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</w:tr>
    </w:tbl>
    <w:bookmarkEnd w:id="4945"/>
    <w:p w14:paraId="324B9185" w14:textId="77777777" w:rsidR="0006261D" w:rsidRPr="00FF1ADA" w:rsidRDefault="0006261D" w:rsidP="00B6782D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UNH - hlavička správy</w:t>
      </w:r>
    </w:p>
    <w:p w14:paraId="181A5A2F" w14:textId="77777777" w:rsidR="0006261D" w:rsidRPr="00FF1ADA" w:rsidRDefault="0006261D" w:rsidP="00A86A00">
      <w:pPr>
        <w:pStyle w:val="Textzkladn"/>
        <w:ind w:firstLine="0"/>
      </w:pPr>
      <w:r w:rsidRPr="00FF1ADA">
        <w:t>Sekcia hlavičky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5"/>
        <w:gridCol w:w="1846"/>
        <w:gridCol w:w="3164"/>
        <w:gridCol w:w="1645"/>
      </w:tblGrid>
      <w:tr w:rsidR="0006261D" w:rsidRPr="00FF1ADA" w14:paraId="1545B4B8" w14:textId="77777777" w:rsidTr="00E762F0">
        <w:trPr>
          <w:trHeight w:val="236"/>
          <w:tblHeader/>
          <w:jc w:val="center"/>
        </w:trPr>
        <w:tc>
          <w:tcPr>
            <w:tcW w:w="1327" w:type="pct"/>
            <w:shd w:val="clear" w:color="auto" w:fill="C6D9F1"/>
          </w:tcPr>
          <w:p w14:paraId="46027FC3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9" w:type="pct"/>
            <w:shd w:val="clear" w:color="auto" w:fill="C6D9F1"/>
            <w:vAlign w:val="center"/>
          </w:tcPr>
          <w:p w14:paraId="68EC28A4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746" w:type="pct"/>
            <w:shd w:val="clear" w:color="auto" w:fill="C6D9F1"/>
          </w:tcPr>
          <w:p w14:paraId="46DFFC63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908" w:type="pct"/>
            <w:shd w:val="clear" w:color="auto" w:fill="C6D9F1"/>
          </w:tcPr>
          <w:p w14:paraId="19E22F85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29039A3B" w14:textId="77777777" w:rsidTr="00E762F0">
        <w:trPr>
          <w:trHeight w:val="1842"/>
          <w:jc w:val="center"/>
        </w:trPr>
        <w:tc>
          <w:tcPr>
            <w:tcW w:w="1327" w:type="pct"/>
            <w:vAlign w:val="center"/>
          </w:tcPr>
          <w:p w14:paraId="2E32C18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1019" w:type="pct"/>
            <w:vAlign w:val="center"/>
          </w:tcPr>
          <w:p w14:paraId="6C37F55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správy&gt;</w:t>
            </w:r>
          </w:p>
        </w:tc>
        <w:tc>
          <w:tcPr>
            <w:tcW w:w="1746" w:type="pct"/>
            <w:vAlign w:val="center"/>
          </w:tcPr>
          <w:p w14:paraId="39CD0B5D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identifikátor správy na strane odosielateľa.</w:t>
            </w:r>
          </w:p>
          <w:p w14:paraId="0A39BE23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</w:p>
          <w:p w14:paraId="644005E7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Môže byť použité sekvenčné číslovanie, ktoré identifikuje jednotlivé správy v rámci jednej dátovej výmeny.</w:t>
            </w:r>
          </w:p>
          <w:p w14:paraId="072F49CF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</w:p>
          <w:p w14:paraId="3C2F4A57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14 znakov.</w:t>
            </w:r>
          </w:p>
        </w:tc>
        <w:tc>
          <w:tcPr>
            <w:tcW w:w="908" w:type="pct"/>
            <w:vAlign w:val="center"/>
          </w:tcPr>
          <w:p w14:paraId="7D43B1A9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03F37658" w14:textId="77777777" w:rsidTr="00E762F0">
        <w:trPr>
          <w:trHeight w:val="212"/>
          <w:jc w:val="center"/>
        </w:trPr>
        <w:tc>
          <w:tcPr>
            <w:tcW w:w="1327" w:type="pct"/>
            <w:vAlign w:val="center"/>
          </w:tcPr>
          <w:p w14:paraId="0A408A66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IDENTIFIER</w:t>
            </w:r>
          </w:p>
        </w:tc>
        <w:tc>
          <w:tcPr>
            <w:tcW w:w="1019" w:type="pct"/>
            <w:vAlign w:val="center"/>
          </w:tcPr>
          <w:p w14:paraId="690A3109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„UTILMD“</w:t>
            </w:r>
          </w:p>
        </w:tc>
        <w:tc>
          <w:tcPr>
            <w:tcW w:w="1746" w:type="pct"/>
            <w:vAlign w:val="center"/>
          </w:tcPr>
          <w:p w14:paraId="47081922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08" w:type="pct"/>
            <w:vAlign w:val="center"/>
          </w:tcPr>
          <w:p w14:paraId="1CB918A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1E147006" w14:textId="77777777" w:rsidTr="00E762F0">
        <w:trPr>
          <w:trHeight w:val="212"/>
          <w:jc w:val="center"/>
        </w:trPr>
        <w:tc>
          <w:tcPr>
            <w:tcW w:w="1327" w:type="pct"/>
            <w:vAlign w:val="center"/>
          </w:tcPr>
          <w:p w14:paraId="2E0FBFD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VERSIONNUMBER</w:t>
            </w:r>
          </w:p>
        </w:tc>
        <w:tc>
          <w:tcPr>
            <w:tcW w:w="1019" w:type="pct"/>
            <w:vAlign w:val="center"/>
          </w:tcPr>
          <w:p w14:paraId="2D40A6C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„D“</w:t>
            </w:r>
          </w:p>
        </w:tc>
        <w:tc>
          <w:tcPr>
            <w:tcW w:w="1746" w:type="pct"/>
            <w:vAlign w:val="center"/>
          </w:tcPr>
          <w:p w14:paraId="244BE9A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08" w:type="pct"/>
            <w:vAlign w:val="center"/>
          </w:tcPr>
          <w:p w14:paraId="0F507E9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5D09B35B" w14:textId="77777777" w:rsidTr="00E762F0">
        <w:trPr>
          <w:trHeight w:val="200"/>
          <w:jc w:val="center"/>
        </w:trPr>
        <w:tc>
          <w:tcPr>
            <w:tcW w:w="1327" w:type="pct"/>
            <w:vAlign w:val="center"/>
          </w:tcPr>
          <w:p w14:paraId="111A4683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RELEASENUMBER</w:t>
            </w:r>
          </w:p>
        </w:tc>
        <w:tc>
          <w:tcPr>
            <w:tcW w:w="1019" w:type="pct"/>
            <w:vAlign w:val="center"/>
          </w:tcPr>
          <w:p w14:paraId="380FC92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„01C“</w:t>
            </w:r>
          </w:p>
        </w:tc>
        <w:tc>
          <w:tcPr>
            <w:tcW w:w="1746" w:type="pct"/>
            <w:vAlign w:val="center"/>
          </w:tcPr>
          <w:p w14:paraId="50A40A5F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08" w:type="pct"/>
            <w:vAlign w:val="center"/>
          </w:tcPr>
          <w:p w14:paraId="402EC35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11D87FBE" w14:textId="77777777" w:rsidTr="00E762F0">
        <w:trPr>
          <w:trHeight w:val="212"/>
          <w:jc w:val="center"/>
        </w:trPr>
        <w:tc>
          <w:tcPr>
            <w:tcW w:w="1327" w:type="pct"/>
            <w:vAlign w:val="center"/>
          </w:tcPr>
          <w:p w14:paraId="58328B7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CONTROLAGENCY</w:t>
            </w:r>
          </w:p>
        </w:tc>
        <w:tc>
          <w:tcPr>
            <w:tcW w:w="1019" w:type="pct"/>
            <w:vAlign w:val="center"/>
          </w:tcPr>
          <w:p w14:paraId="261D332B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„UN“</w:t>
            </w:r>
          </w:p>
        </w:tc>
        <w:tc>
          <w:tcPr>
            <w:tcW w:w="1746" w:type="pct"/>
            <w:vAlign w:val="center"/>
          </w:tcPr>
          <w:p w14:paraId="4940B16B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08" w:type="pct"/>
            <w:vAlign w:val="center"/>
          </w:tcPr>
          <w:p w14:paraId="51E3239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3032F800" w14:textId="77777777" w:rsidTr="00E762F0">
        <w:trPr>
          <w:trHeight w:val="212"/>
          <w:jc w:val="center"/>
        </w:trPr>
        <w:tc>
          <w:tcPr>
            <w:tcW w:w="1327" w:type="pct"/>
            <w:vAlign w:val="center"/>
          </w:tcPr>
          <w:p w14:paraId="39A95E7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ASSOCCODE</w:t>
            </w:r>
          </w:p>
        </w:tc>
        <w:tc>
          <w:tcPr>
            <w:tcW w:w="1019" w:type="pct"/>
            <w:vAlign w:val="center"/>
          </w:tcPr>
          <w:p w14:paraId="319A994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„E4SK40“</w:t>
            </w:r>
          </w:p>
        </w:tc>
        <w:tc>
          <w:tcPr>
            <w:tcW w:w="1746" w:type="pct"/>
            <w:vAlign w:val="center"/>
          </w:tcPr>
          <w:p w14:paraId="12F83282" w14:textId="77777777" w:rsidR="0006261D" w:rsidRPr="00FF1ADA" w:rsidRDefault="0006261D" w:rsidP="00F37D91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08" w:type="pct"/>
            <w:vAlign w:val="center"/>
          </w:tcPr>
          <w:p w14:paraId="56B671A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5F8A1838" w14:textId="77777777" w:rsidTr="00E762F0">
        <w:trPr>
          <w:trHeight w:val="1630"/>
          <w:jc w:val="center"/>
        </w:trPr>
        <w:tc>
          <w:tcPr>
            <w:tcW w:w="1327" w:type="pct"/>
            <w:vAlign w:val="center"/>
          </w:tcPr>
          <w:p w14:paraId="2E60D3CB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lastRenderedPageBreak/>
              <w:t>ACCESSREF</w:t>
            </w:r>
          </w:p>
        </w:tc>
        <w:tc>
          <w:tcPr>
            <w:tcW w:w="1019" w:type="pct"/>
            <w:vAlign w:val="center"/>
          </w:tcPr>
          <w:p w14:paraId="53A9EAA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obchodného prípadu&gt;</w:t>
            </w:r>
          </w:p>
        </w:tc>
        <w:tc>
          <w:tcPr>
            <w:tcW w:w="1746" w:type="pct"/>
            <w:vAlign w:val="center"/>
          </w:tcPr>
          <w:p w14:paraId="389B4B87" w14:textId="77777777" w:rsidR="0006261D" w:rsidRPr="00FF1ADA" w:rsidRDefault="0006261D" w:rsidP="00F37D91">
            <w:pPr>
              <w:spacing w:before="40"/>
              <w:jc w:val="left"/>
              <w:rPr>
                <w:rFonts w:cs="Arial"/>
                <w:snapToGrid w:val="0"/>
              </w:rPr>
            </w:pPr>
            <w:bookmarkStart w:id="4946" w:name="OLE_LINK10"/>
            <w:bookmarkStart w:id="4947" w:name="OLE_LINK11"/>
            <w:r w:rsidRPr="00FF1ADA">
              <w:rPr>
                <w:rFonts w:cs="Arial"/>
                <w:snapToGrid w:val="0"/>
              </w:rPr>
              <w:t>Jednoznačný identifikátor obchodného prípadu.</w:t>
            </w:r>
          </w:p>
          <w:p w14:paraId="38AD4B7E" w14:textId="77777777" w:rsidR="0006261D" w:rsidRPr="00FF1ADA" w:rsidRDefault="0006261D" w:rsidP="00F37D91">
            <w:pPr>
              <w:spacing w:before="40"/>
              <w:jc w:val="left"/>
              <w:rPr>
                <w:rFonts w:cs="Arial"/>
                <w:snapToGrid w:val="0"/>
              </w:rPr>
            </w:pPr>
          </w:p>
          <w:bookmarkEnd w:id="4946"/>
          <w:bookmarkEnd w:id="4947"/>
          <w:p w14:paraId="6B35E541" w14:textId="77777777" w:rsidR="0006261D" w:rsidRPr="00FF1ADA" w:rsidRDefault="0006261D" w:rsidP="00F37D91">
            <w:pPr>
              <w:spacing w:before="40"/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  <w:snapToGrid w:val="0"/>
              </w:rPr>
              <w:t>Odporúča sa uviesť Číslo správy - REFERENCENUMBER.</w:t>
            </w:r>
          </w:p>
          <w:p w14:paraId="0DA8EF91" w14:textId="77777777" w:rsidR="0006261D" w:rsidRPr="00FF1ADA" w:rsidRDefault="0006261D" w:rsidP="00F37D91">
            <w:pPr>
              <w:spacing w:before="40"/>
              <w:jc w:val="left"/>
              <w:rPr>
                <w:rFonts w:cs="Arial"/>
              </w:rPr>
            </w:pPr>
          </w:p>
          <w:p w14:paraId="24FB5862" w14:textId="77777777" w:rsidR="0006261D" w:rsidRPr="00FF1ADA" w:rsidRDefault="0006261D" w:rsidP="00F37D91">
            <w:pPr>
              <w:spacing w:before="40"/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908" w:type="pct"/>
            <w:vAlign w:val="center"/>
          </w:tcPr>
          <w:p w14:paraId="597A5EB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  <w:p w14:paraId="4691B99A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nekontrolované</w:t>
            </w:r>
          </w:p>
        </w:tc>
      </w:tr>
    </w:tbl>
    <w:p w14:paraId="4FCFFCED" w14:textId="77777777" w:rsidR="0006261D" w:rsidRPr="00FF1ADA" w:rsidRDefault="0006261D" w:rsidP="00B6782D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BGM - začiatok správy</w:t>
      </w:r>
    </w:p>
    <w:p w14:paraId="7926EF1B" w14:textId="77777777" w:rsidR="0006261D" w:rsidRPr="00FF1ADA" w:rsidRDefault="0006261D" w:rsidP="00A86A00">
      <w:pPr>
        <w:pStyle w:val="Textzkladn"/>
        <w:ind w:firstLine="0"/>
      </w:pPr>
      <w:r w:rsidRPr="00FF1ADA">
        <w:t>Sekcia začiatku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274"/>
        <w:gridCol w:w="1689"/>
        <w:gridCol w:w="3441"/>
        <w:gridCol w:w="1656"/>
      </w:tblGrid>
      <w:tr w:rsidR="0006261D" w:rsidRPr="00FF1ADA" w14:paraId="122B20F1" w14:textId="77777777" w:rsidTr="00C77731">
        <w:trPr>
          <w:trHeight w:val="235"/>
          <w:tblHeader/>
          <w:jc w:val="center"/>
        </w:trPr>
        <w:tc>
          <w:tcPr>
            <w:tcW w:w="1255" w:type="pct"/>
            <w:shd w:val="clear" w:color="auto" w:fill="C6D9F1"/>
          </w:tcPr>
          <w:p w14:paraId="65AFC4EF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2" w:type="pct"/>
            <w:shd w:val="clear" w:color="auto" w:fill="C6D9F1"/>
            <w:vAlign w:val="center"/>
          </w:tcPr>
          <w:p w14:paraId="2322F4D8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99" w:type="pct"/>
            <w:shd w:val="clear" w:color="auto" w:fill="C6D9F1"/>
          </w:tcPr>
          <w:p w14:paraId="0F17CB27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914" w:type="pct"/>
            <w:shd w:val="clear" w:color="auto" w:fill="C6D9F1"/>
          </w:tcPr>
          <w:p w14:paraId="1ED951FD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1D5BF180" w14:textId="77777777" w:rsidTr="00C77731">
        <w:trPr>
          <w:trHeight w:val="283"/>
          <w:tblHeader/>
          <w:jc w:val="center"/>
        </w:trPr>
        <w:tc>
          <w:tcPr>
            <w:tcW w:w="1255" w:type="pct"/>
            <w:vAlign w:val="center"/>
          </w:tcPr>
          <w:p w14:paraId="1B9B82B6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NAME</w:t>
            </w:r>
          </w:p>
        </w:tc>
        <w:tc>
          <w:tcPr>
            <w:tcW w:w="932" w:type="pct"/>
            <w:vAlign w:val="center"/>
          </w:tcPr>
          <w:p w14:paraId="37F24CB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&lt;číslo typu správy&gt;</w:t>
            </w:r>
          </w:p>
        </w:tc>
        <w:tc>
          <w:tcPr>
            <w:tcW w:w="1899" w:type="pct"/>
            <w:vAlign w:val="center"/>
          </w:tcPr>
          <w:p w14:paraId="65751491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typu správy.</w:t>
            </w:r>
          </w:p>
        </w:tc>
        <w:tc>
          <w:tcPr>
            <w:tcW w:w="914" w:type="pct"/>
            <w:vAlign w:val="center"/>
          </w:tcPr>
          <w:p w14:paraId="57A2D89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2097770E" w14:textId="77777777" w:rsidTr="00C77731">
        <w:trPr>
          <w:trHeight w:val="16"/>
          <w:tblHeader/>
          <w:jc w:val="center"/>
        </w:trPr>
        <w:tc>
          <w:tcPr>
            <w:tcW w:w="1255" w:type="pct"/>
            <w:vAlign w:val="center"/>
          </w:tcPr>
          <w:p w14:paraId="6B4C6A6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932" w:type="pct"/>
            <w:vAlign w:val="center"/>
          </w:tcPr>
          <w:p w14:paraId="6D9AE66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1899" w:type="pct"/>
            <w:vAlign w:val="center"/>
          </w:tcPr>
          <w:p w14:paraId="6A8505E8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14" w:type="pct"/>
            <w:vAlign w:val="center"/>
          </w:tcPr>
          <w:p w14:paraId="0C407A10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35B1FD53" w14:textId="77777777" w:rsidTr="00C77731">
        <w:trPr>
          <w:trHeight w:val="2563"/>
          <w:tblHeader/>
          <w:jc w:val="center"/>
        </w:trPr>
        <w:tc>
          <w:tcPr>
            <w:tcW w:w="1255" w:type="pct"/>
            <w:vAlign w:val="center"/>
          </w:tcPr>
          <w:p w14:paraId="6DBF133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DOCUMENTNUMBER</w:t>
            </w:r>
          </w:p>
        </w:tc>
        <w:tc>
          <w:tcPr>
            <w:tcW w:w="932" w:type="pct"/>
            <w:vAlign w:val="center"/>
          </w:tcPr>
          <w:p w14:paraId="56525CC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 xml:space="preserve">&lt;globálny identifikátor </w:t>
            </w:r>
            <w:r w:rsidRPr="00FF1ADA">
              <w:rPr>
                <w:rFonts w:cs="Arial"/>
              </w:rPr>
              <w:br/>
              <w:t>správy&gt;</w:t>
            </w:r>
          </w:p>
        </w:tc>
        <w:tc>
          <w:tcPr>
            <w:tcW w:w="1899" w:type="pct"/>
            <w:vAlign w:val="center"/>
          </w:tcPr>
          <w:p w14:paraId="30BF5408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 správy v rámci globálnej komunikácie.</w:t>
            </w:r>
          </w:p>
          <w:p w14:paraId="370780C9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</w:p>
          <w:p w14:paraId="35E47C9B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Zabezpečí sa doplnením prefixu EIC odosielateľa pred identifikátor správy.</w:t>
            </w:r>
          </w:p>
          <w:p w14:paraId="198D1B21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</w:p>
          <w:p w14:paraId="55568C24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&lt;EIC odosielateľa&gt;.&lt;UNH.REFERENCENUMBER&gt;</w:t>
            </w:r>
          </w:p>
          <w:p w14:paraId="744B2208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</w:p>
          <w:p w14:paraId="01658EC3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914" w:type="pct"/>
            <w:vAlign w:val="center"/>
          </w:tcPr>
          <w:p w14:paraId="30227A1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01554C69" w14:textId="77777777" w:rsidTr="00C77731">
        <w:trPr>
          <w:trHeight w:val="295"/>
          <w:tblHeader/>
          <w:jc w:val="center"/>
        </w:trPr>
        <w:tc>
          <w:tcPr>
            <w:tcW w:w="1255" w:type="pct"/>
            <w:vAlign w:val="center"/>
          </w:tcPr>
          <w:p w14:paraId="08503701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DOCUMENTFUNC</w:t>
            </w:r>
          </w:p>
        </w:tc>
        <w:tc>
          <w:tcPr>
            <w:tcW w:w="932" w:type="pct"/>
            <w:vAlign w:val="center"/>
          </w:tcPr>
          <w:p w14:paraId="085AD51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„9“</w:t>
            </w:r>
          </w:p>
        </w:tc>
        <w:tc>
          <w:tcPr>
            <w:tcW w:w="1899" w:type="pct"/>
            <w:vAlign w:val="center"/>
          </w:tcPr>
          <w:p w14:paraId="1FACAD64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14" w:type="pct"/>
            <w:vAlign w:val="center"/>
          </w:tcPr>
          <w:p w14:paraId="3E84A25B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11F7580F" w14:textId="77777777" w:rsidTr="00C77731">
        <w:trPr>
          <w:trHeight w:val="1417"/>
          <w:tblHeader/>
          <w:jc w:val="center"/>
        </w:trPr>
        <w:tc>
          <w:tcPr>
            <w:tcW w:w="1255" w:type="pct"/>
            <w:vAlign w:val="center"/>
          </w:tcPr>
          <w:p w14:paraId="40611955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RESPONSETYPE</w:t>
            </w:r>
          </w:p>
        </w:tc>
        <w:tc>
          <w:tcPr>
            <w:tcW w:w="932" w:type="pct"/>
            <w:vAlign w:val="center"/>
          </w:tcPr>
          <w:p w14:paraId="6815ACC4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{„AB“, „NA“}</w:t>
            </w:r>
          </w:p>
        </w:tc>
        <w:tc>
          <w:tcPr>
            <w:tcW w:w="1899" w:type="pct"/>
            <w:vAlign w:val="center"/>
          </w:tcPr>
          <w:p w14:paraId="2291CD2C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= NA (nevyžaduje sa odpoveď)</w:t>
            </w:r>
            <w:r w:rsidR="00CA1220" w:rsidRPr="00FF1ADA">
              <w:rPr>
                <w:rFonts w:cs="Arial"/>
              </w:rPr>
              <w:t>.</w:t>
            </w:r>
          </w:p>
          <w:p w14:paraId="4E78CF06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= AB (vyžaduje sa odpoveď)</w:t>
            </w:r>
            <w:r w:rsidR="00CA1220" w:rsidRPr="00FF1ADA">
              <w:rPr>
                <w:rFonts w:cs="Arial"/>
              </w:rPr>
              <w:t>.</w:t>
            </w:r>
          </w:p>
          <w:p w14:paraId="0BAB024F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bookmarkStart w:id="4948" w:name="OLE_LINK8"/>
            <w:bookmarkStart w:id="4949" w:name="OLE_LINK9"/>
          </w:p>
          <w:p w14:paraId="3A843E1B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IS OZE sa neriadia nastavením tejto hodnoty.</w:t>
            </w:r>
            <w:bookmarkEnd w:id="4948"/>
            <w:bookmarkEnd w:id="4949"/>
          </w:p>
        </w:tc>
        <w:tc>
          <w:tcPr>
            <w:tcW w:w="914" w:type="pct"/>
            <w:vAlign w:val="center"/>
          </w:tcPr>
          <w:p w14:paraId="7E4F6E7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  <w:p w14:paraId="484ECC10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nekontrolované</w:t>
            </w:r>
          </w:p>
        </w:tc>
      </w:tr>
    </w:tbl>
    <w:p w14:paraId="58F9ED8C" w14:textId="77777777" w:rsidR="0006261D" w:rsidRPr="00FF1ADA" w:rsidRDefault="0006261D" w:rsidP="00C27F7F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DTM - dátum a čas správy</w:t>
      </w:r>
    </w:p>
    <w:p w14:paraId="071AF33F" w14:textId="77777777" w:rsidR="0006261D" w:rsidRPr="00FF1ADA" w:rsidRDefault="0006261D" w:rsidP="00A86A00">
      <w:pPr>
        <w:pStyle w:val="Textzkladn"/>
        <w:ind w:firstLine="0"/>
      </w:pPr>
      <w:r w:rsidRPr="00FF1ADA">
        <w:t>Sekcia dátumu a času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272"/>
        <w:gridCol w:w="3552"/>
        <w:gridCol w:w="1118"/>
      </w:tblGrid>
      <w:tr w:rsidR="0006261D" w:rsidRPr="00FF1ADA" w14:paraId="2812CECC" w14:textId="77777777" w:rsidTr="00900E28">
        <w:trPr>
          <w:cantSplit/>
          <w:trHeight w:val="247"/>
          <w:tblHeader/>
          <w:jc w:val="center"/>
        </w:trPr>
        <w:tc>
          <w:tcPr>
            <w:tcW w:w="1169" w:type="pct"/>
            <w:shd w:val="clear" w:color="auto" w:fill="C6D9F1"/>
          </w:tcPr>
          <w:p w14:paraId="2FF27421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254" w:type="pct"/>
            <w:shd w:val="clear" w:color="auto" w:fill="C6D9F1"/>
            <w:vAlign w:val="center"/>
          </w:tcPr>
          <w:p w14:paraId="035DF154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60" w:type="pct"/>
            <w:shd w:val="clear" w:color="auto" w:fill="C6D9F1"/>
          </w:tcPr>
          <w:p w14:paraId="45FFE71A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0551A425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1EFF2070" w14:textId="77777777" w:rsidTr="00900E28">
        <w:trPr>
          <w:cantSplit/>
          <w:trHeight w:val="235"/>
          <w:jc w:val="center"/>
        </w:trPr>
        <w:tc>
          <w:tcPr>
            <w:tcW w:w="1169" w:type="pct"/>
            <w:vAlign w:val="center"/>
          </w:tcPr>
          <w:p w14:paraId="74943A2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254" w:type="pct"/>
            <w:vAlign w:val="center"/>
          </w:tcPr>
          <w:p w14:paraId="7587E665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„137“</w:t>
            </w:r>
          </w:p>
        </w:tc>
        <w:tc>
          <w:tcPr>
            <w:tcW w:w="1960" w:type="pct"/>
            <w:vAlign w:val="center"/>
          </w:tcPr>
          <w:p w14:paraId="799EB72F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8E6881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0FB6093C" w14:textId="77777777" w:rsidTr="00900E28">
        <w:trPr>
          <w:cantSplit/>
          <w:trHeight w:val="1559"/>
          <w:jc w:val="center"/>
        </w:trPr>
        <w:tc>
          <w:tcPr>
            <w:tcW w:w="1169" w:type="pct"/>
            <w:vAlign w:val="center"/>
          </w:tcPr>
          <w:p w14:paraId="3C8C32DE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254" w:type="pct"/>
            <w:vAlign w:val="center"/>
          </w:tcPr>
          <w:p w14:paraId="698841B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&lt;RRRRMMDDHHmm&gt;</w:t>
            </w:r>
          </w:p>
        </w:tc>
        <w:tc>
          <w:tcPr>
            <w:tcW w:w="1960" w:type="pct"/>
            <w:vAlign w:val="center"/>
          </w:tcPr>
          <w:p w14:paraId="2B4F00B9" w14:textId="77777777" w:rsidR="0006261D" w:rsidRPr="00FF1ADA" w:rsidRDefault="0006261D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Lokálny dátum a čas správy:</w:t>
            </w:r>
          </w:p>
          <w:p w14:paraId="10DB85DD" w14:textId="77777777" w:rsidR="0006261D" w:rsidRPr="00FF1ADA" w:rsidRDefault="0006261D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50AB1BCB" w14:textId="77777777" w:rsidR="0006261D" w:rsidRPr="00FF1ADA" w:rsidRDefault="0006261D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4F56108A" w14:textId="77777777" w:rsidR="0006261D" w:rsidRPr="00FF1ADA" w:rsidRDefault="0006261D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  <w:p w14:paraId="33C55726" w14:textId="77777777" w:rsidR="0006261D" w:rsidRPr="00FF1ADA" w:rsidRDefault="0006261D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HH – hodina</w:t>
            </w:r>
          </w:p>
          <w:p w14:paraId="34AD1E8D" w14:textId="77777777" w:rsidR="0006261D" w:rsidRPr="00FF1ADA" w:rsidRDefault="0006261D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minúta</w:t>
            </w:r>
          </w:p>
        </w:tc>
        <w:tc>
          <w:tcPr>
            <w:tcW w:w="617" w:type="pct"/>
            <w:vAlign w:val="center"/>
          </w:tcPr>
          <w:p w14:paraId="7079E794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3695279E" w14:textId="77777777" w:rsidTr="00900E28">
        <w:trPr>
          <w:cantSplit/>
          <w:trHeight w:val="247"/>
          <w:jc w:val="center"/>
        </w:trPr>
        <w:tc>
          <w:tcPr>
            <w:tcW w:w="1169" w:type="pct"/>
            <w:vAlign w:val="center"/>
          </w:tcPr>
          <w:p w14:paraId="558D0EF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254" w:type="pct"/>
            <w:vAlign w:val="center"/>
          </w:tcPr>
          <w:p w14:paraId="1F85426D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„203“</w:t>
            </w:r>
          </w:p>
        </w:tc>
        <w:tc>
          <w:tcPr>
            <w:tcW w:w="1960" w:type="pct"/>
            <w:vAlign w:val="center"/>
          </w:tcPr>
          <w:p w14:paraId="565217C1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26661DE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31D9AF0" w14:textId="77777777" w:rsidR="0006261D" w:rsidRPr="00FF1ADA" w:rsidRDefault="0006261D" w:rsidP="00900E28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RFF </w:t>
      </w:r>
      <w:r w:rsidR="00966D38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poradové číslo stránky</w:t>
      </w:r>
    </w:p>
    <w:p w14:paraId="71CDA80D" w14:textId="77777777" w:rsidR="0006261D" w:rsidRPr="00FF1ADA" w:rsidRDefault="0006261D" w:rsidP="008611CE">
      <w:pPr>
        <w:pStyle w:val="Textzkladn"/>
        <w:ind w:firstLine="0"/>
      </w:pPr>
      <w:r w:rsidRPr="00FF1ADA">
        <w:t>Sekcia poradové číslo stránky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8"/>
        <w:gridCol w:w="1701"/>
        <w:gridCol w:w="3593"/>
        <w:gridCol w:w="1218"/>
      </w:tblGrid>
      <w:tr w:rsidR="0006261D" w:rsidRPr="00FF1ADA" w14:paraId="4EE59A76" w14:textId="77777777" w:rsidTr="00C27F7F">
        <w:trPr>
          <w:trHeight w:val="268"/>
          <w:tblHeader/>
          <w:jc w:val="center"/>
        </w:trPr>
        <w:tc>
          <w:tcPr>
            <w:tcW w:w="1406" w:type="pct"/>
            <w:shd w:val="clear" w:color="auto" w:fill="C6D9F1"/>
          </w:tcPr>
          <w:p w14:paraId="79B4E3C5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9" w:type="pct"/>
            <w:shd w:val="clear" w:color="auto" w:fill="C6D9F1"/>
            <w:vAlign w:val="center"/>
          </w:tcPr>
          <w:p w14:paraId="2B92EFE2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83" w:type="pct"/>
            <w:shd w:val="clear" w:color="auto" w:fill="C6D9F1"/>
          </w:tcPr>
          <w:p w14:paraId="3F09798F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72" w:type="pct"/>
            <w:shd w:val="clear" w:color="auto" w:fill="C6D9F1"/>
          </w:tcPr>
          <w:p w14:paraId="69892F39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02E43C05" w14:textId="77777777" w:rsidTr="00C27F7F">
        <w:trPr>
          <w:trHeight w:val="523"/>
          <w:tblHeader/>
          <w:jc w:val="center"/>
        </w:trPr>
        <w:tc>
          <w:tcPr>
            <w:tcW w:w="1406" w:type="pct"/>
            <w:vAlign w:val="center"/>
          </w:tcPr>
          <w:p w14:paraId="59638B44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9" w:type="pct"/>
            <w:vAlign w:val="center"/>
          </w:tcPr>
          <w:p w14:paraId="5AE286D8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„ARO“</w:t>
            </w:r>
          </w:p>
        </w:tc>
        <w:tc>
          <w:tcPr>
            <w:tcW w:w="1983" w:type="pct"/>
            <w:vAlign w:val="center"/>
          </w:tcPr>
          <w:p w14:paraId="3F5BEFD3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72" w:type="pct"/>
            <w:vAlign w:val="center"/>
          </w:tcPr>
          <w:p w14:paraId="450C45F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06261D" w:rsidRPr="00FF1ADA" w14:paraId="2480171C" w14:textId="77777777" w:rsidTr="00C27F7F">
        <w:trPr>
          <w:trHeight w:val="859"/>
          <w:tblHeader/>
          <w:jc w:val="center"/>
        </w:trPr>
        <w:tc>
          <w:tcPr>
            <w:tcW w:w="1406" w:type="pct"/>
            <w:vAlign w:val="center"/>
          </w:tcPr>
          <w:p w14:paraId="08DF3CE6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9" w:type="pct"/>
            <w:vAlign w:val="center"/>
          </w:tcPr>
          <w:p w14:paraId="772FF60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&lt;poradové číslo stránky&gt;</w:t>
            </w:r>
          </w:p>
        </w:tc>
        <w:tc>
          <w:tcPr>
            <w:tcW w:w="1983" w:type="pct"/>
            <w:vAlign w:val="center"/>
          </w:tcPr>
          <w:p w14:paraId="05FF7842" w14:textId="77777777" w:rsidR="0006261D" w:rsidRPr="00FF1ADA" w:rsidRDefault="0006261D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Poradové číslo stránky v rámci správy. Používa sa pri stránkovaných výstupoch. </w:t>
            </w:r>
          </w:p>
        </w:tc>
        <w:tc>
          <w:tcPr>
            <w:tcW w:w="672" w:type="pct"/>
            <w:vAlign w:val="center"/>
          </w:tcPr>
          <w:p w14:paraId="34B5260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610354BA" w14:textId="77777777" w:rsidR="0006261D" w:rsidRPr="00FF1ADA" w:rsidRDefault="0006261D" w:rsidP="006F6DF0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NAD - odosielateľ</w:t>
      </w:r>
    </w:p>
    <w:p w14:paraId="57D64F51" w14:textId="77777777" w:rsidR="0006261D" w:rsidRPr="00FF1ADA" w:rsidRDefault="0006261D" w:rsidP="008611CE">
      <w:pPr>
        <w:pStyle w:val="Textzkladn"/>
        <w:ind w:firstLine="0"/>
      </w:pPr>
      <w:r w:rsidRPr="00FF1ADA">
        <w:t>Sekcia odosielateľa správy obsahuje hodnoty jednotlivých atribútov podľa nasledovnej tabuľky.</w:t>
      </w:r>
    </w:p>
    <w:tbl>
      <w:tblPr>
        <w:tblW w:w="50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28"/>
        <w:gridCol w:w="2141"/>
        <w:gridCol w:w="3710"/>
        <w:gridCol w:w="1123"/>
      </w:tblGrid>
      <w:tr w:rsidR="0006261D" w:rsidRPr="00FF1ADA" w14:paraId="01A261DB" w14:textId="77777777" w:rsidTr="00CA1220">
        <w:trPr>
          <w:trHeight w:val="258"/>
          <w:tblHeader/>
          <w:jc w:val="center"/>
        </w:trPr>
        <w:tc>
          <w:tcPr>
            <w:tcW w:w="1169" w:type="pct"/>
            <w:shd w:val="clear" w:color="auto" w:fill="C6D9F1"/>
          </w:tcPr>
          <w:p w14:paraId="53ADB7E8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4A75252F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B20571E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72BAC19C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4CCB5F03" w14:textId="77777777" w:rsidTr="00CA1220">
        <w:trPr>
          <w:trHeight w:val="258"/>
          <w:tblHeader/>
          <w:jc w:val="center"/>
        </w:trPr>
        <w:tc>
          <w:tcPr>
            <w:tcW w:w="1169" w:type="pct"/>
            <w:vAlign w:val="center"/>
          </w:tcPr>
          <w:p w14:paraId="4D90BC7D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ACTION</w:t>
            </w:r>
          </w:p>
        </w:tc>
        <w:tc>
          <w:tcPr>
            <w:tcW w:w="1176" w:type="pct"/>
            <w:vAlign w:val="center"/>
          </w:tcPr>
          <w:p w14:paraId="449BEE8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„MS“</w:t>
            </w:r>
          </w:p>
        </w:tc>
        <w:tc>
          <w:tcPr>
            <w:tcW w:w="2038" w:type="pct"/>
            <w:vAlign w:val="center"/>
          </w:tcPr>
          <w:p w14:paraId="2D19FA7F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8ABAAFC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05A06D2E" w14:textId="77777777" w:rsidTr="00CA1220">
        <w:trPr>
          <w:trHeight w:val="1239"/>
          <w:tblHeader/>
          <w:jc w:val="center"/>
        </w:trPr>
        <w:tc>
          <w:tcPr>
            <w:tcW w:w="1169" w:type="pct"/>
            <w:vAlign w:val="center"/>
          </w:tcPr>
          <w:p w14:paraId="3108CB4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6" w:type="pct"/>
            <w:vAlign w:val="center"/>
          </w:tcPr>
          <w:p w14:paraId="396B772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odosielateľa&gt;</w:t>
            </w:r>
          </w:p>
        </w:tc>
        <w:tc>
          <w:tcPr>
            <w:tcW w:w="2038" w:type="pct"/>
            <w:vAlign w:val="center"/>
          </w:tcPr>
          <w:p w14:paraId="6AC6DF85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odosielateľa správy.</w:t>
            </w:r>
          </w:p>
          <w:p w14:paraId="6A79CEAD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EIC kategórie X odosielateľa správy.</w:t>
            </w:r>
          </w:p>
          <w:p w14:paraId="5DFAA946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</w:p>
          <w:p w14:paraId="743CC7E1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17" w:type="pct"/>
            <w:vAlign w:val="center"/>
          </w:tcPr>
          <w:p w14:paraId="5ACD00B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79AF49F1" w14:textId="77777777" w:rsidTr="00CA1220">
        <w:trPr>
          <w:trHeight w:val="258"/>
          <w:tblHeader/>
          <w:jc w:val="center"/>
        </w:trPr>
        <w:tc>
          <w:tcPr>
            <w:tcW w:w="1169" w:type="pct"/>
            <w:vAlign w:val="center"/>
          </w:tcPr>
          <w:p w14:paraId="7689403F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0A72961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8" w:type="pct"/>
            <w:vAlign w:val="center"/>
          </w:tcPr>
          <w:p w14:paraId="68F5BFA8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6C68A2A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54B496D7" w14:textId="77777777" w:rsidR="0006261D" w:rsidRPr="00FF1ADA" w:rsidRDefault="0006261D" w:rsidP="00C27F7F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NAD - príjemca</w:t>
      </w:r>
    </w:p>
    <w:p w14:paraId="2F0B8C59" w14:textId="77777777" w:rsidR="0006261D" w:rsidRPr="00FF1ADA" w:rsidRDefault="0006261D" w:rsidP="008611CE">
      <w:pPr>
        <w:pStyle w:val="Textzkladn"/>
        <w:ind w:firstLine="0"/>
      </w:pPr>
      <w:r w:rsidRPr="00FF1ADA">
        <w:t>Sekcia príjemcu správy obsahuje hodnoty jednotlivých atribútov podľa nasledovnej tabuľky.</w:t>
      </w:r>
    </w:p>
    <w:tbl>
      <w:tblPr>
        <w:tblW w:w="49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0"/>
        <w:gridCol w:w="2121"/>
        <w:gridCol w:w="3681"/>
        <w:gridCol w:w="1114"/>
      </w:tblGrid>
      <w:tr w:rsidR="0006261D" w:rsidRPr="00FF1ADA" w14:paraId="1E156489" w14:textId="77777777" w:rsidTr="00832EFE">
        <w:trPr>
          <w:trHeight w:val="244"/>
          <w:tblHeader/>
          <w:jc w:val="center"/>
        </w:trPr>
        <w:tc>
          <w:tcPr>
            <w:tcW w:w="1169" w:type="pct"/>
            <w:shd w:val="clear" w:color="auto" w:fill="C6D9F1"/>
          </w:tcPr>
          <w:p w14:paraId="69140ECB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5" w:type="pct"/>
            <w:shd w:val="clear" w:color="auto" w:fill="C6D9F1"/>
            <w:vAlign w:val="center"/>
          </w:tcPr>
          <w:p w14:paraId="41886121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28031198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18C6CF8F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3E163AAC" w14:textId="77777777" w:rsidTr="00832EFE">
        <w:trPr>
          <w:trHeight w:val="244"/>
          <w:tblHeader/>
          <w:jc w:val="center"/>
        </w:trPr>
        <w:tc>
          <w:tcPr>
            <w:tcW w:w="1169" w:type="pct"/>
            <w:vAlign w:val="center"/>
          </w:tcPr>
          <w:p w14:paraId="35BEAF7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ACTION</w:t>
            </w:r>
          </w:p>
        </w:tc>
        <w:tc>
          <w:tcPr>
            <w:tcW w:w="1175" w:type="pct"/>
            <w:vAlign w:val="center"/>
          </w:tcPr>
          <w:p w14:paraId="6F5E3DF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„MR“</w:t>
            </w:r>
          </w:p>
        </w:tc>
        <w:tc>
          <w:tcPr>
            <w:tcW w:w="2039" w:type="pct"/>
            <w:vAlign w:val="center"/>
          </w:tcPr>
          <w:p w14:paraId="0D7B6554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1EAF718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480840AE" w14:textId="77777777" w:rsidTr="00832EFE">
        <w:trPr>
          <w:trHeight w:val="1171"/>
          <w:tblHeader/>
          <w:jc w:val="center"/>
        </w:trPr>
        <w:tc>
          <w:tcPr>
            <w:tcW w:w="1169" w:type="pct"/>
            <w:vAlign w:val="center"/>
          </w:tcPr>
          <w:p w14:paraId="75D5A1F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5" w:type="pct"/>
            <w:vAlign w:val="center"/>
          </w:tcPr>
          <w:p w14:paraId="1FB44805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príjemcu&gt;</w:t>
            </w:r>
          </w:p>
        </w:tc>
        <w:tc>
          <w:tcPr>
            <w:tcW w:w="2039" w:type="pct"/>
            <w:vAlign w:val="center"/>
          </w:tcPr>
          <w:p w14:paraId="623BAAE0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príjemcu správy, uvádza sa OKT</w:t>
            </w:r>
            <w:r w:rsidR="00F74E41" w:rsidRPr="00FF1ADA">
              <w:rPr>
                <w:rFonts w:cs="Arial"/>
              </w:rPr>
              <w:t>E - EIC OKTE: “24X-OT-SK------V</w:t>
            </w:r>
            <w:r w:rsidRPr="00FF1ADA">
              <w:rPr>
                <w:rFonts w:cs="Arial"/>
              </w:rPr>
              <w:t>”</w:t>
            </w:r>
            <w:r w:rsidR="00F74E41" w:rsidRPr="00FF1ADA">
              <w:rPr>
                <w:rFonts w:cs="Arial"/>
              </w:rPr>
              <w:t>.</w:t>
            </w:r>
          </w:p>
          <w:p w14:paraId="26174305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</w:p>
          <w:p w14:paraId="6572E304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17" w:type="pct"/>
            <w:vAlign w:val="center"/>
          </w:tcPr>
          <w:p w14:paraId="037C063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71C33D12" w14:textId="77777777" w:rsidTr="00832EFE">
        <w:trPr>
          <w:trHeight w:val="244"/>
          <w:tblHeader/>
          <w:jc w:val="center"/>
        </w:trPr>
        <w:tc>
          <w:tcPr>
            <w:tcW w:w="1169" w:type="pct"/>
            <w:vAlign w:val="center"/>
          </w:tcPr>
          <w:p w14:paraId="7FA629F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5" w:type="pct"/>
            <w:vAlign w:val="center"/>
          </w:tcPr>
          <w:p w14:paraId="24A542B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9" w:type="pct"/>
            <w:vAlign w:val="center"/>
          </w:tcPr>
          <w:p w14:paraId="72FC8FA3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E1F4C69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6A0ACF14" w14:textId="77777777" w:rsidR="0006261D" w:rsidRPr="00FF1ADA" w:rsidRDefault="0006261D" w:rsidP="00BB324A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IDE - identifikácia objektu</w:t>
      </w:r>
    </w:p>
    <w:p w14:paraId="3BB70FB4" w14:textId="77777777" w:rsidR="0006261D" w:rsidRPr="00FF1ADA" w:rsidRDefault="0006261D" w:rsidP="008611CE">
      <w:pPr>
        <w:pStyle w:val="Textzkladn"/>
        <w:ind w:firstLine="0"/>
      </w:pPr>
      <w:r w:rsidRPr="00FF1ADA">
        <w:t>Sekcia identifikácie objektu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06261D" w:rsidRPr="00FF1ADA" w14:paraId="2982F367" w14:textId="77777777" w:rsidTr="00BB324A">
        <w:trPr>
          <w:trHeight w:val="267"/>
          <w:tblHeader/>
          <w:jc w:val="center"/>
        </w:trPr>
        <w:tc>
          <w:tcPr>
            <w:tcW w:w="1169" w:type="pct"/>
            <w:shd w:val="clear" w:color="auto" w:fill="C6D9F1"/>
          </w:tcPr>
          <w:p w14:paraId="78E23345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8D5D7D4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EC599EF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5DAF4F52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3CED4021" w14:textId="77777777" w:rsidTr="00BB324A">
        <w:trPr>
          <w:trHeight w:val="252"/>
          <w:tblHeader/>
          <w:jc w:val="center"/>
        </w:trPr>
        <w:tc>
          <w:tcPr>
            <w:tcW w:w="1169" w:type="pct"/>
            <w:vAlign w:val="center"/>
          </w:tcPr>
          <w:p w14:paraId="1FC07E80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OBJECT_TYPE</w:t>
            </w:r>
          </w:p>
        </w:tc>
        <w:tc>
          <w:tcPr>
            <w:tcW w:w="1176" w:type="pct"/>
            <w:vAlign w:val="center"/>
          </w:tcPr>
          <w:p w14:paraId="36C1C44D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„24“</w:t>
            </w:r>
          </w:p>
        </w:tc>
        <w:tc>
          <w:tcPr>
            <w:tcW w:w="2038" w:type="pct"/>
            <w:vAlign w:val="center"/>
          </w:tcPr>
          <w:p w14:paraId="4294829B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6635CD5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74C20947" w14:textId="77777777" w:rsidR="0006261D" w:rsidRPr="00FF1ADA" w:rsidRDefault="0006261D" w:rsidP="000F61AA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IDE-DTM - vyhodnocované obdobie od</w:t>
      </w:r>
    </w:p>
    <w:p w14:paraId="52EADA15" w14:textId="77777777" w:rsidR="0006261D" w:rsidRPr="00FF1ADA" w:rsidRDefault="0006261D" w:rsidP="008611CE">
      <w:pPr>
        <w:pStyle w:val="Textzkladn"/>
        <w:ind w:firstLine="0"/>
      </w:pPr>
      <w:r w:rsidRPr="00FF1ADA">
        <w:t>Sekcia dátumu začiatku platnosti zmluvy obsahuje hodnoty jednotlivých atribútov podľa nasledovnej tabuľky.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096"/>
        <w:gridCol w:w="2109"/>
        <w:gridCol w:w="3655"/>
        <w:gridCol w:w="1106"/>
      </w:tblGrid>
      <w:tr w:rsidR="0006261D" w:rsidRPr="00FF1ADA" w14:paraId="78C7CA91" w14:textId="77777777" w:rsidTr="00832EFE">
        <w:trPr>
          <w:trHeight w:val="247"/>
          <w:tblHeader/>
          <w:jc w:val="center"/>
        </w:trPr>
        <w:tc>
          <w:tcPr>
            <w:tcW w:w="1169" w:type="pct"/>
            <w:shd w:val="clear" w:color="auto" w:fill="C6D9F1"/>
          </w:tcPr>
          <w:p w14:paraId="16BD4A0C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76CE6FD8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68A5A83A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3633B587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0005C891" w14:textId="77777777" w:rsidTr="00832EFE">
        <w:trPr>
          <w:cantSplit/>
          <w:trHeight w:val="247"/>
          <w:jc w:val="center"/>
        </w:trPr>
        <w:tc>
          <w:tcPr>
            <w:tcW w:w="1169" w:type="pct"/>
            <w:vAlign w:val="center"/>
          </w:tcPr>
          <w:p w14:paraId="23B3044E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176" w:type="pct"/>
            <w:vAlign w:val="center"/>
          </w:tcPr>
          <w:p w14:paraId="25B8DFE8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„92“</w:t>
            </w:r>
          </w:p>
        </w:tc>
        <w:tc>
          <w:tcPr>
            <w:tcW w:w="2038" w:type="pct"/>
            <w:vAlign w:val="center"/>
          </w:tcPr>
          <w:p w14:paraId="40728A44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052F3B62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5296F4F1" w14:textId="77777777" w:rsidTr="00832EFE">
        <w:trPr>
          <w:cantSplit/>
          <w:trHeight w:val="2404"/>
          <w:jc w:val="center"/>
        </w:trPr>
        <w:tc>
          <w:tcPr>
            <w:tcW w:w="1169" w:type="pct"/>
            <w:vAlign w:val="center"/>
          </w:tcPr>
          <w:p w14:paraId="78EC0B5C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127CBA78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8" w:type="pct"/>
            <w:vAlign w:val="center"/>
          </w:tcPr>
          <w:p w14:paraId="560A3A2D" w14:textId="77777777" w:rsidR="0006261D" w:rsidRPr="00FF1ADA" w:rsidRDefault="0006261D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Lokálny čas vyhodnocovaného obdobia od:</w:t>
            </w:r>
          </w:p>
          <w:p w14:paraId="6166AD1B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Uvádza sa dátum začiatku obdobia, za ktoré sú pripravené fakturačné podklady. Dátum je vo formáte RRRMMDDHHmm.</w:t>
            </w:r>
          </w:p>
          <w:p w14:paraId="3B0BE011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519FBE4C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78544671" w14:textId="77777777" w:rsidR="0006261D" w:rsidRPr="00FF1ADA" w:rsidRDefault="0006261D" w:rsidP="00F37D91">
            <w:pPr>
              <w:pStyle w:val="Bentext"/>
              <w:ind w:firstLine="0"/>
              <w:rPr>
                <w:szCs w:val="20"/>
              </w:rPr>
            </w:pPr>
            <w:r w:rsidRPr="00FF1ADA">
              <w:rPr>
                <w:rFonts w:cs="Arial"/>
                <w:szCs w:val="20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541F5F46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2969BD94" w14:textId="77777777" w:rsidTr="00832EFE">
        <w:trPr>
          <w:cantSplit/>
          <w:trHeight w:val="277"/>
          <w:jc w:val="center"/>
        </w:trPr>
        <w:tc>
          <w:tcPr>
            <w:tcW w:w="1169" w:type="pct"/>
            <w:vAlign w:val="center"/>
          </w:tcPr>
          <w:p w14:paraId="043FACB4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19D11F2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8" w:type="pct"/>
            <w:vAlign w:val="center"/>
          </w:tcPr>
          <w:p w14:paraId="06A3EF23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A19C364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589A9FF8" w14:textId="77777777" w:rsidR="0006261D" w:rsidRPr="00FF1ADA" w:rsidRDefault="0006261D" w:rsidP="005D2D9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IDE-DTM - vyhodnocované obdobie do</w:t>
      </w:r>
    </w:p>
    <w:p w14:paraId="3EF7D8B1" w14:textId="77777777" w:rsidR="0006261D" w:rsidRPr="00FF1ADA" w:rsidRDefault="0006261D" w:rsidP="008611CE">
      <w:pPr>
        <w:pStyle w:val="Textzkladn"/>
        <w:ind w:firstLine="0"/>
      </w:pPr>
      <w:r w:rsidRPr="00FF1ADA">
        <w:t>Sekcia dátumu ukončenia platnosti zmluvy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06261D" w:rsidRPr="00FF1ADA" w14:paraId="0AF49519" w14:textId="77777777" w:rsidTr="00832EFE">
        <w:trPr>
          <w:trHeight w:val="249"/>
          <w:tblHeader/>
          <w:jc w:val="center"/>
        </w:trPr>
        <w:tc>
          <w:tcPr>
            <w:tcW w:w="1169" w:type="pct"/>
            <w:shd w:val="clear" w:color="auto" w:fill="C6D9F1"/>
          </w:tcPr>
          <w:p w14:paraId="4540D1D9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62BF399D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D121653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19EF4346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238A2652" w14:textId="77777777" w:rsidTr="00832EFE">
        <w:trPr>
          <w:trHeight w:val="249"/>
          <w:tblHeader/>
          <w:jc w:val="center"/>
        </w:trPr>
        <w:tc>
          <w:tcPr>
            <w:tcW w:w="1169" w:type="pct"/>
            <w:vAlign w:val="center"/>
          </w:tcPr>
          <w:p w14:paraId="64088A31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176" w:type="pct"/>
            <w:vAlign w:val="center"/>
          </w:tcPr>
          <w:p w14:paraId="36AA56CA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„93“</w:t>
            </w:r>
          </w:p>
        </w:tc>
        <w:tc>
          <w:tcPr>
            <w:tcW w:w="2038" w:type="pct"/>
            <w:vAlign w:val="center"/>
          </w:tcPr>
          <w:p w14:paraId="3FD046D2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439AC0C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7135EA85" w14:textId="77777777" w:rsidTr="00832EFE">
        <w:trPr>
          <w:trHeight w:val="2224"/>
          <w:tblHeader/>
          <w:jc w:val="center"/>
        </w:trPr>
        <w:tc>
          <w:tcPr>
            <w:tcW w:w="1169" w:type="pct"/>
            <w:vAlign w:val="center"/>
          </w:tcPr>
          <w:p w14:paraId="05ECE917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6CB6CDE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8" w:type="pct"/>
            <w:vAlign w:val="center"/>
          </w:tcPr>
          <w:p w14:paraId="3C05F9C0" w14:textId="77777777" w:rsidR="0006261D" w:rsidRPr="00FF1ADA" w:rsidRDefault="0006261D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Lokálny čas vyhodnocovaného obdobia od:</w:t>
            </w:r>
          </w:p>
          <w:p w14:paraId="4C4B04B4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Uvádza sa dátum začiatku obdobia, za ktoré sú pripravené fakturačné podklady. Dátum je vo formáte RRRMMDDHHmm.</w:t>
            </w:r>
          </w:p>
          <w:p w14:paraId="750051F1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2854819D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4CFD2FA3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2819649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71C4A9CB" w14:textId="77777777" w:rsidTr="00832EFE">
        <w:trPr>
          <w:trHeight w:val="559"/>
          <w:tblHeader/>
          <w:jc w:val="center"/>
        </w:trPr>
        <w:tc>
          <w:tcPr>
            <w:tcW w:w="1169" w:type="pct"/>
            <w:vAlign w:val="center"/>
          </w:tcPr>
          <w:p w14:paraId="3C72EA73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1F991A9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8" w:type="pct"/>
            <w:vAlign w:val="center"/>
          </w:tcPr>
          <w:p w14:paraId="4F9ED4E6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1B5A498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0B2CF74" w14:textId="77777777" w:rsidR="0006261D" w:rsidRPr="00FF1ADA" w:rsidRDefault="0006261D" w:rsidP="00550AAF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IDE</w:t>
      </w:r>
      <w:r w:rsidR="00966D38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>AGR</w:t>
      </w:r>
      <w:r w:rsidR="001412DC" w:rsidRPr="00FF1ADA">
        <w:rPr>
          <w:sz w:val="20"/>
          <w:szCs w:val="20"/>
        </w:rPr>
        <w:t xml:space="preserve"> -</w:t>
      </w:r>
      <w:r w:rsidRPr="00FF1ADA">
        <w:rPr>
          <w:sz w:val="20"/>
          <w:szCs w:val="20"/>
        </w:rPr>
        <w:t xml:space="preserve"> žiadosť o sprístupnenie údajov</w:t>
      </w:r>
    </w:p>
    <w:p w14:paraId="06CD4E9D" w14:textId="77777777" w:rsidR="0006261D" w:rsidRPr="00FF1ADA" w:rsidRDefault="0006261D" w:rsidP="008611CE">
      <w:pPr>
        <w:pStyle w:val="Textzkladn"/>
        <w:ind w:firstLine="0"/>
      </w:pPr>
      <w:r w:rsidRPr="00FF1ADA">
        <w:t>Sekcia žiadosti o sprístupnenie údajov/Príznak notifikácie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06261D" w:rsidRPr="00FF1ADA" w14:paraId="04151FCC" w14:textId="77777777" w:rsidTr="009F201A">
        <w:trPr>
          <w:trHeight w:val="235"/>
          <w:tblHeader/>
          <w:jc w:val="center"/>
        </w:trPr>
        <w:tc>
          <w:tcPr>
            <w:tcW w:w="1169" w:type="pct"/>
            <w:shd w:val="clear" w:color="auto" w:fill="C6D9F1"/>
          </w:tcPr>
          <w:p w14:paraId="0D4D9CBA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75824E2E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22FE26E9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0B277737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529FDE22" w14:textId="77777777" w:rsidTr="009F201A">
        <w:trPr>
          <w:trHeight w:val="227"/>
          <w:jc w:val="center"/>
        </w:trPr>
        <w:tc>
          <w:tcPr>
            <w:tcW w:w="1169" w:type="pct"/>
            <w:vAlign w:val="center"/>
          </w:tcPr>
          <w:p w14:paraId="39718C08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AGREE_TYPE_ID</w:t>
            </w:r>
          </w:p>
        </w:tc>
        <w:tc>
          <w:tcPr>
            <w:tcW w:w="1176" w:type="pct"/>
            <w:vAlign w:val="center"/>
          </w:tcPr>
          <w:p w14:paraId="5415EE3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„OR“</w:t>
            </w:r>
          </w:p>
        </w:tc>
        <w:tc>
          <w:tcPr>
            <w:tcW w:w="2038" w:type="pct"/>
            <w:vAlign w:val="center"/>
          </w:tcPr>
          <w:p w14:paraId="68608F9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B727FDB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4A17D3C9" w14:textId="77777777" w:rsidTr="009F201A">
        <w:trPr>
          <w:trHeight w:val="444"/>
          <w:jc w:val="center"/>
        </w:trPr>
        <w:tc>
          <w:tcPr>
            <w:tcW w:w="1169" w:type="pct"/>
            <w:vAlign w:val="center"/>
          </w:tcPr>
          <w:p w14:paraId="5A199591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AGREE_TYPE_DESCRIPTION</w:t>
            </w:r>
          </w:p>
        </w:tc>
        <w:tc>
          <w:tcPr>
            <w:tcW w:w="1176" w:type="pct"/>
            <w:vAlign w:val="center"/>
          </w:tcPr>
          <w:p w14:paraId="228BC600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“ORI”</w:t>
            </w:r>
          </w:p>
        </w:tc>
        <w:tc>
          <w:tcPr>
            <w:tcW w:w="2038" w:type="pct"/>
            <w:vAlign w:val="center"/>
          </w:tcPr>
          <w:p w14:paraId="6737BE2C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60878575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0FC8C7F7" w14:textId="77777777" w:rsidTr="009F201A">
        <w:trPr>
          <w:trHeight w:val="458"/>
          <w:jc w:val="center"/>
        </w:trPr>
        <w:tc>
          <w:tcPr>
            <w:tcW w:w="1169" w:type="pct"/>
            <w:vAlign w:val="center"/>
          </w:tcPr>
          <w:p w14:paraId="0F24B0A5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AGREE_TYPE_AGENCY</w:t>
            </w:r>
          </w:p>
        </w:tc>
        <w:tc>
          <w:tcPr>
            <w:tcW w:w="1176" w:type="pct"/>
            <w:vAlign w:val="center"/>
          </w:tcPr>
          <w:p w14:paraId="0D996FA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2038" w:type="pct"/>
            <w:vAlign w:val="center"/>
          </w:tcPr>
          <w:p w14:paraId="525C241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3E26851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226231E3" w14:textId="77777777" w:rsidTr="009F201A">
        <w:trPr>
          <w:trHeight w:val="458"/>
          <w:jc w:val="center"/>
        </w:trPr>
        <w:tc>
          <w:tcPr>
            <w:tcW w:w="1169" w:type="pct"/>
            <w:vAlign w:val="center"/>
          </w:tcPr>
          <w:p w14:paraId="24AC0EB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AGREE_TYPE</w:t>
            </w:r>
          </w:p>
        </w:tc>
        <w:tc>
          <w:tcPr>
            <w:tcW w:w="1176" w:type="pct"/>
            <w:vAlign w:val="center"/>
          </w:tcPr>
          <w:p w14:paraId="77BD8753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 xml:space="preserve">{E-10_02, E-10_02, </w:t>
            </w:r>
            <w:r w:rsidRPr="00FF1ADA">
              <w:rPr>
                <w:rFonts w:cs="Arial"/>
              </w:rPr>
              <w:br/>
              <w:t>E-10_03, E-10_04, E-10_05}</w:t>
            </w:r>
          </w:p>
        </w:tc>
        <w:tc>
          <w:tcPr>
            <w:tcW w:w="2038" w:type="pct"/>
            <w:vAlign w:val="center"/>
          </w:tcPr>
          <w:p w14:paraId="3CFD7D3A" w14:textId="77777777" w:rsidR="0006261D" w:rsidRPr="00FF1ADA" w:rsidRDefault="0006261D" w:rsidP="00EE0373">
            <w:pPr>
              <w:numPr>
                <w:ilvl w:val="0"/>
                <w:numId w:val="10"/>
              </w:numPr>
              <w:spacing w:after="60"/>
              <w:ind w:left="316" w:hanging="282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E-10_01 = Sprístupnenie podkladov denného </w:t>
            </w:r>
            <w:r w:rsidR="00E512BB" w:rsidRPr="00FF1ADA">
              <w:rPr>
                <w:rFonts w:cs="Arial"/>
              </w:rPr>
              <w:t>vyhodnotenia</w:t>
            </w:r>
            <w:r w:rsidRPr="00FF1ADA">
              <w:rPr>
                <w:rFonts w:cs="Arial"/>
              </w:rPr>
              <w:t xml:space="preserve"> výkupu</w:t>
            </w:r>
          </w:p>
          <w:p w14:paraId="63BA007F" w14:textId="77777777" w:rsidR="0006261D" w:rsidRPr="00FF1ADA" w:rsidRDefault="0006261D" w:rsidP="00EE0373">
            <w:pPr>
              <w:numPr>
                <w:ilvl w:val="0"/>
                <w:numId w:val="10"/>
              </w:numPr>
              <w:spacing w:after="60"/>
              <w:ind w:left="316" w:hanging="282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E-10_02 = Sprístupnenie podkladov sumárneho vyhodnotenia výkupu</w:t>
            </w:r>
          </w:p>
          <w:p w14:paraId="71B1ED96" w14:textId="77777777" w:rsidR="0006261D" w:rsidRPr="00FF1ADA" w:rsidRDefault="0006261D" w:rsidP="00EE0373">
            <w:pPr>
              <w:numPr>
                <w:ilvl w:val="0"/>
                <w:numId w:val="10"/>
              </w:numPr>
              <w:spacing w:after="60"/>
              <w:ind w:left="316" w:hanging="282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E-10_03 = Sprístupnenie </w:t>
            </w:r>
            <w:r w:rsidR="00E512BB" w:rsidRPr="00FF1ADA">
              <w:rPr>
                <w:rFonts w:cs="Arial"/>
              </w:rPr>
              <w:t>súhrnných</w:t>
            </w:r>
            <w:r w:rsidRPr="00FF1ADA">
              <w:rPr>
                <w:rFonts w:cs="Arial"/>
              </w:rPr>
              <w:t xml:space="preserve"> podkladov sumárneho vyhodnotenia výkupu</w:t>
            </w:r>
          </w:p>
          <w:p w14:paraId="51F49172" w14:textId="77777777" w:rsidR="0006261D" w:rsidRPr="00FF1ADA" w:rsidRDefault="0006261D" w:rsidP="00EE0373">
            <w:pPr>
              <w:numPr>
                <w:ilvl w:val="0"/>
                <w:numId w:val="10"/>
              </w:numPr>
              <w:spacing w:after="60"/>
              <w:ind w:left="316" w:hanging="282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E-10_04 = Sprístupnenie podkladov opravného vyhodnotenia výkupu</w:t>
            </w:r>
          </w:p>
          <w:p w14:paraId="2E7CA94B" w14:textId="77777777" w:rsidR="0006261D" w:rsidRPr="00FF1ADA" w:rsidRDefault="0006261D" w:rsidP="00EE0373">
            <w:pPr>
              <w:numPr>
                <w:ilvl w:val="0"/>
                <w:numId w:val="10"/>
              </w:numPr>
              <w:spacing w:after="60"/>
              <w:ind w:left="316" w:hanging="282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E-10_05 = Sprístupnenie súhrnných podkladov opravného </w:t>
            </w:r>
            <w:r w:rsidR="00E512BB" w:rsidRPr="00FF1ADA">
              <w:rPr>
                <w:rFonts w:cs="Arial"/>
              </w:rPr>
              <w:t>vyhodnotenia</w:t>
            </w:r>
            <w:r w:rsidRPr="00FF1ADA">
              <w:rPr>
                <w:rFonts w:cs="Arial"/>
              </w:rPr>
              <w:t xml:space="preserve"> výkupu</w:t>
            </w:r>
          </w:p>
        </w:tc>
        <w:tc>
          <w:tcPr>
            <w:tcW w:w="617" w:type="pct"/>
            <w:vAlign w:val="center"/>
          </w:tcPr>
          <w:p w14:paraId="7F7764C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C20943A" w14:textId="77777777" w:rsidR="0006261D" w:rsidRPr="00FF1ADA" w:rsidRDefault="0006261D" w:rsidP="005D2D9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IDE-NAD - výkupca</w:t>
      </w:r>
    </w:p>
    <w:p w14:paraId="78E348D6" w14:textId="77777777" w:rsidR="0006261D" w:rsidRPr="00FF1ADA" w:rsidRDefault="0006261D" w:rsidP="008611CE">
      <w:pPr>
        <w:pStyle w:val="Textzkladn"/>
        <w:ind w:firstLine="0"/>
      </w:pPr>
      <w:r w:rsidRPr="00FF1ADA">
        <w:t>Sekcia bilančnej skupiny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401"/>
        <w:gridCol w:w="1410"/>
      </w:tblGrid>
      <w:tr w:rsidR="0006261D" w:rsidRPr="00FF1ADA" w14:paraId="1C0E437F" w14:textId="77777777" w:rsidTr="00832EFE">
        <w:trPr>
          <w:trHeight w:val="258"/>
          <w:tblHeader/>
          <w:jc w:val="center"/>
        </w:trPr>
        <w:tc>
          <w:tcPr>
            <w:tcW w:w="1169" w:type="pct"/>
            <w:shd w:val="clear" w:color="auto" w:fill="C6D9F1"/>
          </w:tcPr>
          <w:p w14:paraId="426E3CCB" w14:textId="77777777" w:rsidR="0006261D" w:rsidRPr="00FF1ADA" w:rsidRDefault="0006261D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A1F05C0" w14:textId="77777777" w:rsidR="0006261D" w:rsidRPr="00FF1ADA" w:rsidRDefault="0006261D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77" w:type="pct"/>
            <w:shd w:val="clear" w:color="auto" w:fill="C6D9F1"/>
          </w:tcPr>
          <w:p w14:paraId="332C4D99" w14:textId="77777777" w:rsidR="0006261D" w:rsidRPr="00FF1ADA" w:rsidRDefault="0006261D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45A9BEEC" w14:textId="77777777" w:rsidR="0006261D" w:rsidRPr="00FF1ADA" w:rsidRDefault="0006261D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503B8FB4" w14:textId="77777777" w:rsidTr="00832EFE">
        <w:trPr>
          <w:trHeight w:val="504"/>
          <w:tblHeader/>
          <w:jc w:val="center"/>
        </w:trPr>
        <w:tc>
          <w:tcPr>
            <w:tcW w:w="1169" w:type="pct"/>
            <w:vAlign w:val="center"/>
          </w:tcPr>
          <w:p w14:paraId="6A4017DB" w14:textId="77777777" w:rsidR="0006261D" w:rsidRPr="00FF1ADA" w:rsidRDefault="0006261D" w:rsidP="00F37D91">
            <w:pPr>
              <w:keepNext/>
              <w:rPr>
                <w:rFonts w:cs="Arial"/>
              </w:rPr>
            </w:pPr>
            <w:r w:rsidRPr="00FF1ADA">
              <w:rPr>
                <w:rFonts w:cs="Arial"/>
              </w:rPr>
              <w:t>ACTION</w:t>
            </w:r>
          </w:p>
        </w:tc>
        <w:tc>
          <w:tcPr>
            <w:tcW w:w="1176" w:type="pct"/>
            <w:vAlign w:val="center"/>
          </w:tcPr>
          <w:p w14:paraId="37E019A8" w14:textId="4BD494D3" w:rsidR="0006261D" w:rsidRPr="00FF1ADA" w:rsidRDefault="0006261D" w:rsidP="00F37D91">
            <w:pPr>
              <w:keepNext/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</w:t>
            </w:r>
            <w:r w:rsidR="004A688C">
              <w:rPr>
                <w:rFonts w:cs="Arial"/>
              </w:rPr>
              <w:t>VYK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1877" w:type="pct"/>
            <w:vAlign w:val="center"/>
          </w:tcPr>
          <w:p w14:paraId="2B45077E" w14:textId="77777777" w:rsidR="0006261D" w:rsidRPr="00FF1ADA" w:rsidRDefault="0006261D" w:rsidP="00F37D91">
            <w:pPr>
              <w:keepNext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123D2EDD" w14:textId="77777777" w:rsidR="0006261D" w:rsidRPr="00FF1ADA" w:rsidRDefault="0006261D" w:rsidP="00F37D91">
            <w:pPr>
              <w:keepNext/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06261D" w:rsidRPr="00FF1ADA" w14:paraId="7EB5173F" w14:textId="77777777" w:rsidTr="00832EFE">
        <w:trPr>
          <w:trHeight w:val="1052"/>
          <w:tblHeader/>
          <w:jc w:val="center"/>
        </w:trPr>
        <w:tc>
          <w:tcPr>
            <w:tcW w:w="1169" w:type="pct"/>
            <w:vAlign w:val="center"/>
          </w:tcPr>
          <w:p w14:paraId="1804C7CE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6" w:type="pct"/>
            <w:vAlign w:val="center"/>
          </w:tcPr>
          <w:p w14:paraId="0A71F465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výkupcu&gt;</w:t>
            </w:r>
          </w:p>
        </w:tc>
        <w:tc>
          <w:tcPr>
            <w:tcW w:w="1877" w:type="pct"/>
            <w:vAlign w:val="center"/>
          </w:tcPr>
          <w:p w14:paraId="50B96FE7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výkupcu, ktorý u výrobcu realizuje výkup. Prípadne zúčtovateľa podpory.</w:t>
            </w:r>
          </w:p>
          <w:p w14:paraId="7506C702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</w:p>
          <w:p w14:paraId="200D8C9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778" w:type="pct"/>
            <w:vAlign w:val="center"/>
          </w:tcPr>
          <w:p w14:paraId="42D84AA9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06261D" w:rsidRPr="00FF1ADA" w14:paraId="7EFD66BE" w14:textId="77777777" w:rsidTr="00832EFE">
        <w:trPr>
          <w:trHeight w:val="504"/>
          <w:tblHeader/>
          <w:jc w:val="center"/>
        </w:trPr>
        <w:tc>
          <w:tcPr>
            <w:tcW w:w="1169" w:type="pct"/>
            <w:vAlign w:val="center"/>
          </w:tcPr>
          <w:p w14:paraId="0449D4A3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1F6F115D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1877" w:type="pct"/>
            <w:vAlign w:val="center"/>
          </w:tcPr>
          <w:p w14:paraId="02F9CD58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4447510E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5A5B8401" w14:textId="77777777" w:rsidR="0006261D" w:rsidRPr="00FF1ADA" w:rsidRDefault="0006261D" w:rsidP="00E512BB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UNT - pätička správy</w:t>
      </w:r>
    </w:p>
    <w:p w14:paraId="03E3F34F" w14:textId="77777777" w:rsidR="0006261D" w:rsidRPr="00FF1ADA" w:rsidRDefault="0006261D" w:rsidP="008611CE">
      <w:pPr>
        <w:pStyle w:val="Textzkladn"/>
        <w:ind w:firstLine="0"/>
      </w:pPr>
      <w:r w:rsidRPr="00FF1ADA">
        <w:t>Sekcia pätičky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06261D" w:rsidRPr="00FF1ADA" w14:paraId="29481645" w14:textId="77777777" w:rsidTr="00AA581E">
        <w:trPr>
          <w:trHeight w:val="278"/>
          <w:tblHeader/>
          <w:jc w:val="center"/>
        </w:trPr>
        <w:tc>
          <w:tcPr>
            <w:tcW w:w="1169" w:type="pct"/>
            <w:shd w:val="clear" w:color="auto" w:fill="C6D9F1"/>
          </w:tcPr>
          <w:p w14:paraId="5AF9C21D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3A98B704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FB1DE30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35A580B9" w14:textId="77777777" w:rsidR="0006261D" w:rsidRPr="00FF1ADA" w:rsidRDefault="0006261D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6261D" w:rsidRPr="00FF1ADA" w14:paraId="2A6A83F7" w14:textId="77777777" w:rsidTr="00AA581E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4D8B1F78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NUMSEG</w:t>
            </w:r>
          </w:p>
        </w:tc>
        <w:tc>
          <w:tcPr>
            <w:tcW w:w="1176" w:type="pct"/>
            <w:vAlign w:val="center"/>
          </w:tcPr>
          <w:p w14:paraId="6D432697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&lt;počet segmentov&gt;</w:t>
            </w:r>
          </w:p>
        </w:tc>
        <w:tc>
          <w:tcPr>
            <w:tcW w:w="2038" w:type="pct"/>
            <w:vAlign w:val="center"/>
          </w:tcPr>
          <w:p w14:paraId="442C738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Kontrolný počet všetkých segmentov v správe.</w:t>
            </w:r>
          </w:p>
        </w:tc>
        <w:tc>
          <w:tcPr>
            <w:tcW w:w="617" w:type="pct"/>
            <w:vAlign w:val="center"/>
          </w:tcPr>
          <w:p w14:paraId="7859DC6F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06261D" w:rsidRPr="00FF1ADA" w14:paraId="365DE0EA" w14:textId="77777777" w:rsidTr="00AA581E">
        <w:trPr>
          <w:trHeight w:val="530"/>
          <w:tblHeader/>
          <w:jc w:val="center"/>
        </w:trPr>
        <w:tc>
          <w:tcPr>
            <w:tcW w:w="1169" w:type="pct"/>
            <w:vAlign w:val="center"/>
          </w:tcPr>
          <w:p w14:paraId="53555519" w14:textId="77777777" w:rsidR="0006261D" w:rsidRPr="00FF1ADA" w:rsidRDefault="0006261D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REFNUM</w:t>
            </w:r>
          </w:p>
        </w:tc>
        <w:tc>
          <w:tcPr>
            <w:tcW w:w="1176" w:type="pct"/>
            <w:vAlign w:val="center"/>
          </w:tcPr>
          <w:p w14:paraId="0BAE8D08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správy&gt;</w:t>
            </w:r>
          </w:p>
        </w:tc>
        <w:tc>
          <w:tcPr>
            <w:tcW w:w="2038" w:type="pct"/>
            <w:vAlign w:val="center"/>
          </w:tcPr>
          <w:p w14:paraId="4265236E" w14:textId="77777777" w:rsidR="0006261D" w:rsidRPr="00FF1ADA" w:rsidRDefault="0006261D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Kontrolné zopakovanie identifikátora správy.</w:t>
            </w:r>
          </w:p>
        </w:tc>
        <w:tc>
          <w:tcPr>
            <w:tcW w:w="617" w:type="pct"/>
            <w:vAlign w:val="center"/>
          </w:tcPr>
          <w:p w14:paraId="3D0CFD4A" w14:textId="77777777" w:rsidR="0006261D" w:rsidRPr="00FF1ADA" w:rsidRDefault="0006261D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4A8A5377" w14:textId="77777777" w:rsidR="00F37D91" w:rsidRPr="00FF1ADA" w:rsidRDefault="00F37D91" w:rsidP="00F33B36">
      <w:pPr>
        <w:pStyle w:val="Nadpis2"/>
      </w:pPr>
      <w:bookmarkStart w:id="4950" w:name="_Toc27413944"/>
      <w:bookmarkStart w:id="4951" w:name="_Toc53664960"/>
      <w:r w:rsidRPr="00FF1ADA">
        <w:t>Všeobecná špecifikácia dátovej štruktúry INVOIC</w:t>
      </w:r>
      <w:bookmarkEnd w:id="4950"/>
      <w:bookmarkEnd w:id="4951"/>
    </w:p>
    <w:p w14:paraId="37B0C9A2" w14:textId="77777777" w:rsidR="00F37D91" w:rsidRPr="00FF1ADA" w:rsidRDefault="00F37D91" w:rsidP="00DC72D9">
      <w:pPr>
        <w:pStyle w:val="Textzkladn"/>
        <w:ind w:firstLine="426"/>
      </w:pPr>
      <w:r w:rsidRPr="00FF1ADA">
        <w:t>Systém zúčtovateľa podpory výroby elektriny z obnoviteľných zdrojov energie a vysokoúčinnou kombinovanou výrob</w:t>
      </w:r>
      <w:r w:rsidR="00AE185B" w:rsidRPr="00FF1ADA">
        <w:t>ou</w:t>
      </w:r>
      <w:r w:rsidRPr="00FF1ADA">
        <w:t xml:space="preserve"> </w:t>
      </w:r>
      <w:r w:rsidR="00AE185B" w:rsidRPr="00FF1ADA">
        <w:t>elektriny</w:t>
      </w:r>
      <w:r w:rsidRPr="00FF1ADA">
        <w:t xml:space="preserve"> a tepla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AE185B" w:rsidRPr="00FF1ADA">
        <w:t xml:space="preserve"> </w:t>
      </w:r>
      <w:r w:rsidRPr="00FF1ADA">
        <w:t>používa dátovú štruktúru INVOIC pre sprístupňovanie fakturačných podkladov (E-10). Pre identifikáciu subjektov, výrobní v správe sa využíva štandard EIC.</w:t>
      </w:r>
    </w:p>
    <w:p w14:paraId="143417AF" w14:textId="77777777" w:rsidR="00F37D91" w:rsidRPr="00FF1ADA" w:rsidRDefault="00F37D91" w:rsidP="00DC72D9">
      <w:pPr>
        <w:pStyle w:val="Textzkladn"/>
        <w:ind w:firstLine="0"/>
      </w:pPr>
      <w:r w:rsidRPr="00FF1ADA">
        <w:t>Dátová štruktúra INVOIC sa skladá z týchto segmentov:</w:t>
      </w:r>
    </w:p>
    <w:p w14:paraId="2D7D4128" w14:textId="77777777" w:rsidR="00D35B5A" w:rsidRPr="00FF1ADA" w:rsidRDefault="00D35B5A" w:rsidP="00F71CFD">
      <w:pPr>
        <w:pStyle w:val="Popis-Tabuka"/>
      </w:pPr>
      <w:bookmarkStart w:id="4952" w:name="_Toc29295918"/>
      <w:bookmarkStart w:id="4953" w:name="_Toc417367613"/>
      <w:bookmarkStart w:id="4954" w:name="_Toc417375241"/>
      <w:bookmarkStart w:id="4955" w:name="_Toc20817664"/>
      <w:bookmarkStart w:id="4956" w:name="_Toc29213108"/>
      <w:bookmarkStart w:id="4957" w:name="_Toc29366252"/>
      <w:r w:rsidRPr="00FF1ADA">
        <w:t>Prehľad segmentov štruktúry INVOIC</w:t>
      </w:r>
      <w:bookmarkEnd w:id="4952"/>
      <w:bookmarkEnd w:id="4953"/>
      <w:bookmarkEnd w:id="4954"/>
      <w:bookmarkEnd w:id="4955"/>
      <w:bookmarkEnd w:id="4956"/>
      <w:bookmarkEnd w:id="4957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08"/>
        <w:gridCol w:w="707"/>
        <w:gridCol w:w="708"/>
        <w:gridCol w:w="6242"/>
      </w:tblGrid>
      <w:tr w:rsidR="002F54B6" w:rsidRPr="00FF1ADA" w14:paraId="6933F933" w14:textId="77777777" w:rsidTr="00E25FE4">
        <w:trPr>
          <w:tblHeader/>
          <w:jc w:val="center"/>
        </w:trPr>
        <w:tc>
          <w:tcPr>
            <w:tcW w:w="2830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73B9F7" w14:textId="224F286E" w:rsidR="002F54B6" w:rsidRPr="00FF1ADA" w:rsidRDefault="002F54B6" w:rsidP="00E25FE4">
            <w:pPr>
              <w:jc w:val="center"/>
              <w:rPr>
                <w:rFonts w:cs="Arial"/>
                <w:b/>
              </w:rPr>
            </w:pPr>
            <w:bookmarkStart w:id="4958" w:name="_Hlk27398588"/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6242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8AA23" w14:textId="60A1B398" w:rsidR="002F54B6" w:rsidRPr="00FF1ADA" w:rsidRDefault="002F54B6" w:rsidP="00F37D91">
            <w:pPr>
              <w:jc w:val="left"/>
              <w:rPr>
                <w:rFonts w:cs="Arial"/>
                <w:b/>
                <w:highlight w:val="yellow"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</w:tr>
      <w:tr w:rsidR="002F54B6" w:rsidRPr="00FF1ADA" w14:paraId="1CC27734" w14:textId="77777777" w:rsidTr="00E25FE4">
        <w:trPr>
          <w:tblHeader/>
          <w:jc w:val="center"/>
        </w:trPr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BF65E" w14:textId="77777777" w:rsidR="002F54B6" w:rsidRPr="00FF1ADA" w:rsidRDefault="002F54B6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8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729A6" w14:textId="77777777" w:rsidR="002F54B6" w:rsidRPr="00FF1ADA" w:rsidRDefault="002F54B6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E5934D" w14:textId="77777777" w:rsidR="002F54B6" w:rsidRPr="00FF1ADA" w:rsidRDefault="002F54B6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708" w:type="dxa"/>
            <w:shd w:val="clear" w:color="auto" w:fill="C6D9F1"/>
          </w:tcPr>
          <w:p w14:paraId="1BA46F86" w14:textId="546F8B5D" w:rsidR="002F54B6" w:rsidRPr="00603B20" w:rsidRDefault="002F54B6" w:rsidP="00F37D91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  <w:highlight w:val="yellow"/>
              </w:rPr>
            </w:pPr>
            <w:r w:rsidRPr="00603B20">
              <w:rPr>
                <w:rFonts w:ascii="Arial" w:hAnsi="Arial"/>
                <w:b/>
                <w:bCs w:val="0"/>
                <w:sz w:val="20"/>
                <w:szCs w:val="20"/>
              </w:rPr>
              <w:t>IV.</w:t>
            </w:r>
          </w:p>
        </w:tc>
        <w:tc>
          <w:tcPr>
            <w:tcW w:w="6242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0F48C" w14:textId="10B21A37" w:rsidR="002F54B6" w:rsidRPr="00FF1ADA" w:rsidRDefault="002F54B6" w:rsidP="00F37D91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  <w:highlight w:val="yellow"/>
              </w:rPr>
            </w:pPr>
          </w:p>
        </w:tc>
      </w:tr>
      <w:tr w:rsidR="002F54B6" w:rsidRPr="00FF1ADA" w14:paraId="10FF366E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3BF49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AE329A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D82B1D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3EE79D22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AEA67" w14:textId="0E571C5C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</w:tr>
      <w:tr w:rsidR="002F54B6" w:rsidRPr="00FF1ADA" w14:paraId="5EC8711D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D7D89A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D6017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C2B86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21D506A1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E6D00" w14:textId="56840588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</w:tr>
      <w:tr w:rsidR="002F54B6" w:rsidRPr="00FF1ADA" w14:paraId="75362732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A856C0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14EF33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93D23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3F85A78A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1B37BC" w14:textId="046C0843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</w:tr>
      <w:tr w:rsidR="002F54B6" w:rsidRPr="00FF1ADA" w14:paraId="66D4A273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AABC4" w14:textId="77777777" w:rsidR="002F54B6" w:rsidRPr="00FF1ADA" w:rsidRDefault="002F54B6" w:rsidP="00F37D91">
            <w:pPr>
              <w:rPr>
                <w:rFonts w:cs="Arial"/>
                <w:u w:val="single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EC48C2" w14:textId="77777777" w:rsidR="002F54B6" w:rsidRPr="00FF1ADA" w:rsidRDefault="002F54B6" w:rsidP="00F37D91">
            <w:pPr>
              <w:rPr>
                <w:rFonts w:cs="Arial"/>
                <w:u w:val="single"/>
              </w:rPr>
            </w:pPr>
            <w:r w:rsidRPr="00FF1ADA">
              <w:rPr>
                <w:rFonts w:cs="Arial"/>
                <w:u w:val="single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00A0D" w14:textId="77777777" w:rsidR="002F54B6" w:rsidRPr="00FF1ADA" w:rsidRDefault="002F54B6" w:rsidP="00F37D91">
            <w:pPr>
              <w:rPr>
                <w:rFonts w:cs="Arial"/>
                <w:u w:val="single"/>
              </w:rPr>
            </w:pPr>
          </w:p>
        </w:tc>
        <w:tc>
          <w:tcPr>
            <w:tcW w:w="708" w:type="dxa"/>
          </w:tcPr>
          <w:p w14:paraId="15718E76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E6AD1" w14:textId="057931A1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</w:tr>
      <w:tr w:rsidR="002F54B6" w:rsidRPr="00FF1ADA" w14:paraId="6AC34C9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8FD68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CE3A47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9E71CF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153B1ED1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80FEFF" w14:textId="4072F559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</w:tr>
      <w:tr w:rsidR="002F54B6" w:rsidRPr="00FF1ADA" w14:paraId="13E61C4E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DE910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C2EB18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C1E138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370C4D36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E9F197" w14:textId="1819F658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</w:tr>
      <w:tr w:rsidR="002F54B6" w:rsidRPr="00FF1ADA" w14:paraId="539F0E74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D885EB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96814D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EB6DC6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4A020A37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EEFB8" w14:textId="6DFACFC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</w:tr>
      <w:tr w:rsidR="002F54B6" w:rsidRPr="00FF1ADA" w14:paraId="2411985C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A6337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CFE1B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D5CCE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27946F72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8DFC37" w14:textId="4B4EC2CF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fakturačného podkladu pre referencovanie</w:t>
            </w:r>
          </w:p>
        </w:tc>
      </w:tr>
      <w:tr w:rsidR="002F54B6" w:rsidRPr="00FF1ADA" w14:paraId="1B9CD9BC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EB4BF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8ED7D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B8FAE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5BBE8508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C3D3B0" w14:textId="04841FA4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</w:tr>
      <w:tr w:rsidR="002F54B6" w:rsidRPr="00FF1ADA" w14:paraId="49A8E9CA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9D01E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921265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8A480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745F9130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BAD6B" w14:textId="3702756C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</w:tr>
      <w:tr w:rsidR="002F54B6" w:rsidRPr="00FF1ADA" w14:paraId="1B98A27B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1DD767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D6F46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0296CA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0D16487C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5F8C5C" w14:textId="1151E04B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</w:tr>
      <w:tr w:rsidR="002F54B6" w:rsidRPr="00FF1ADA" w14:paraId="5BE8A76D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9E024E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CB37F6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2EB91A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0AB80329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7FE108" w14:textId="2AE7691B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</w:tr>
      <w:tr w:rsidR="009606B3" w:rsidRPr="00FF1ADA" w14:paraId="44945456" w14:textId="77777777" w:rsidTr="00E25FE4">
        <w:trPr>
          <w:jc w:val="center"/>
          <w:ins w:id="4959" w:author="Hudec Miroslava" w:date="2026-10-14T11:57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1CE1B" w14:textId="77777777" w:rsidR="009606B3" w:rsidRPr="00FF1ADA" w:rsidRDefault="009606B3" w:rsidP="00F37D91">
            <w:pPr>
              <w:rPr>
                <w:ins w:id="4960" w:author="Hudec Miroslava" w:date="2026-10-14T11:57:00Z" w16du:dateUtc="2026-10-14T09:57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CB0DD" w14:textId="45AE4A9E" w:rsidR="009606B3" w:rsidRPr="00FF1ADA" w:rsidRDefault="009606B3" w:rsidP="00F37D91">
            <w:pPr>
              <w:rPr>
                <w:ins w:id="4961" w:author="Hudec Miroslava" w:date="2026-10-14T11:57:00Z" w16du:dateUtc="2026-10-14T09:57:00Z"/>
                <w:rFonts w:cs="Arial"/>
              </w:rPr>
            </w:pPr>
            <w:ins w:id="4962" w:author="Hudec Miroslava" w:date="2026-10-14T12:02:00Z" w16du:dateUtc="2026-10-14T10:02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9CA99" w14:textId="211577FE" w:rsidR="009606B3" w:rsidRPr="00FF1ADA" w:rsidRDefault="009606B3" w:rsidP="00F37D91">
            <w:pPr>
              <w:rPr>
                <w:ins w:id="4963" w:author="Hudec Miroslava" w:date="2026-10-14T11:57:00Z" w16du:dateUtc="2026-10-14T09:57:00Z"/>
                <w:rFonts w:cs="Arial"/>
              </w:rPr>
            </w:pPr>
            <w:ins w:id="4964" w:author="Hudec Miroslava" w:date="2026-10-14T12:02:00Z" w16du:dateUtc="2026-10-14T10:02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</w:tcPr>
          <w:p w14:paraId="2D1E5841" w14:textId="77777777" w:rsidR="009606B3" w:rsidRPr="00FF1ADA" w:rsidRDefault="009606B3" w:rsidP="00F37D91">
            <w:pPr>
              <w:rPr>
                <w:ins w:id="4965" w:author="Hudec Miroslava" w:date="2026-10-14T11:57:00Z" w16du:dateUtc="2026-10-14T09:57:00Z"/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2C7515" w14:textId="18D014AA" w:rsidR="009606B3" w:rsidRPr="00FF1ADA" w:rsidRDefault="009606B3" w:rsidP="00F37D91">
            <w:pPr>
              <w:rPr>
                <w:ins w:id="4966" w:author="Hudec Miroslava" w:date="2026-10-14T11:57:00Z" w16du:dateUtc="2026-10-14T09:57:00Z"/>
                <w:rFonts w:cs="Arial"/>
              </w:rPr>
            </w:pPr>
            <w:ins w:id="4967" w:author="Hudec Miroslava" w:date="2026-10-14T11:57:00Z" w16du:dateUtc="2026-10-14T09:57:00Z">
              <w:r>
                <w:rPr>
                  <w:rFonts w:cs="Arial"/>
                </w:rPr>
                <w:t>PEPPOL ID odosielateľa</w:t>
              </w:r>
            </w:ins>
          </w:p>
        </w:tc>
      </w:tr>
      <w:tr w:rsidR="002F54B6" w:rsidRPr="00FF1ADA" w14:paraId="7FE54BAD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BF14B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484EA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3BE776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3C8A1A25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2B8DA1" w14:textId="505DE0E9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</w:tr>
      <w:tr w:rsidR="002F54B6" w:rsidRPr="00FF1ADA" w14:paraId="3A756A91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52529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BF4C5E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E18E02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0DC9A953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1D718" w14:textId="1919CC92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</w:tr>
      <w:tr w:rsidR="002F54B6" w:rsidRPr="00FF1ADA" w14:paraId="43CAF91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861504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11A36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768B4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7C95E302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38881F" w14:textId="0C71960B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</w:tr>
      <w:tr w:rsidR="002F54B6" w:rsidRPr="00FF1ADA" w14:paraId="361690FE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28327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E57EB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FA9A9" w14:textId="7777777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3E31C30A" w14:textId="77777777" w:rsidR="002F54B6" w:rsidRPr="00FF1ADA" w:rsidRDefault="002F54B6" w:rsidP="00F37D91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CA9B0" w14:textId="1D32BAB7" w:rsidR="002F54B6" w:rsidRPr="00FF1ADA" w:rsidRDefault="002F54B6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</w:tr>
      <w:tr w:rsidR="00DB78E9" w:rsidRPr="00FF1ADA" w14:paraId="75A90072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521C3" w14:textId="77777777" w:rsidR="00DB78E9" w:rsidRPr="00FF1ADA" w:rsidRDefault="00DB78E9" w:rsidP="00DB78E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D063E" w14:textId="77777777" w:rsidR="00DB78E9" w:rsidRPr="00FF1ADA" w:rsidRDefault="00DB78E9" w:rsidP="00DB78E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D5282D" w14:textId="77777777" w:rsidR="00DB78E9" w:rsidRPr="00FF1ADA" w:rsidRDefault="00DB78E9" w:rsidP="00DB78E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20BC764F" w14:textId="77777777" w:rsidR="00DB78E9" w:rsidRPr="00FF1ADA" w:rsidRDefault="00DB78E9" w:rsidP="00DB78E9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733445" w14:textId="16143831" w:rsidR="00DB78E9" w:rsidRPr="00FF1ADA" w:rsidRDefault="00DB78E9" w:rsidP="00DB78E9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SAP</w:t>
            </w:r>
          </w:p>
        </w:tc>
      </w:tr>
      <w:tr w:rsidR="00DB78E9" w:rsidRPr="00FF1ADA" w14:paraId="5074106C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31D42" w14:textId="77777777" w:rsidR="00DB78E9" w:rsidRPr="00FF1ADA" w:rsidRDefault="00DB78E9" w:rsidP="00DB78E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0652F5" w14:textId="77777777" w:rsidR="00DB78E9" w:rsidRPr="00FF1ADA" w:rsidRDefault="00DB78E9" w:rsidP="00DB78E9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93CB9" w14:textId="77777777" w:rsidR="00DB78E9" w:rsidRPr="00FF1ADA" w:rsidRDefault="00DB78E9" w:rsidP="00DB78E9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7DDFFAD8" w14:textId="77777777" w:rsidR="00DB78E9" w:rsidRPr="00FF1ADA" w:rsidRDefault="00DB78E9" w:rsidP="00DB78E9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8B5621" w14:textId="79138B9D" w:rsidR="00DB78E9" w:rsidRPr="00FF1ADA" w:rsidRDefault="00DB78E9" w:rsidP="00DB78E9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</w:tr>
      <w:tr w:rsidR="009606B3" w:rsidRPr="00FF1ADA" w14:paraId="04982AC5" w14:textId="77777777" w:rsidTr="00E25FE4">
        <w:trPr>
          <w:jc w:val="center"/>
          <w:ins w:id="4968" w:author="Hudec Miroslava" w:date="2026-10-14T11:58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9D081" w14:textId="77777777" w:rsidR="009606B3" w:rsidRPr="00FF1ADA" w:rsidRDefault="009606B3" w:rsidP="009606B3">
            <w:pPr>
              <w:rPr>
                <w:ins w:id="4969" w:author="Hudec Miroslava" w:date="2026-10-14T11:58:00Z" w16du:dateUtc="2026-10-14T09:58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0D5A1" w14:textId="434B2258" w:rsidR="009606B3" w:rsidRPr="00FF1ADA" w:rsidRDefault="009606B3" w:rsidP="009606B3">
            <w:pPr>
              <w:rPr>
                <w:ins w:id="4970" w:author="Hudec Miroslava" w:date="2026-10-14T11:58:00Z" w16du:dateUtc="2026-10-14T09:58:00Z"/>
                <w:rFonts w:cs="Arial"/>
              </w:rPr>
            </w:pPr>
            <w:ins w:id="4971" w:author="Hudec Miroslava" w:date="2026-10-14T12:02:00Z" w16du:dateUtc="2026-10-14T10:02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706991" w14:textId="34716349" w:rsidR="009606B3" w:rsidRPr="00FF1ADA" w:rsidRDefault="009606B3" w:rsidP="009606B3">
            <w:pPr>
              <w:rPr>
                <w:ins w:id="4972" w:author="Hudec Miroslava" w:date="2026-10-14T11:58:00Z" w16du:dateUtc="2026-10-14T09:58:00Z"/>
                <w:rFonts w:cs="Arial"/>
              </w:rPr>
            </w:pPr>
            <w:ins w:id="4973" w:author="Hudec Miroslava" w:date="2026-10-14T12:02:00Z" w16du:dateUtc="2026-10-14T10:02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</w:tcPr>
          <w:p w14:paraId="4F8E9E9D" w14:textId="77777777" w:rsidR="009606B3" w:rsidRPr="00FF1ADA" w:rsidRDefault="009606B3" w:rsidP="009606B3">
            <w:pPr>
              <w:rPr>
                <w:ins w:id="4974" w:author="Hudec Miroslava" w:date="2026-10-14T11:58:00Z" w16du:dateUtc="2026-10-14T09:58:00Z"/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7DD0E" w14:textId="6A6277BE" w:rsidR="009606B3" w:rsidRPr="00FF1ADA" w:rsidRDefault="009606B3" w:rsidP="009606B3">
            <w:pPr>
              <w:rPr>
                <w:ins w:id="4975" w:author="Hudec Miroslava" w:date="2026-10-14T11:58:00Z" w16du:dateUtc="2026-10-14T09:58:00Z"/>
                <w:rFonts w:cs="Arial"/>
              </w:rPr>
            </w:pPr>
            <w:ins w:id="4976" w:author="Hudec Miroslava" w:date="2026-10-14T11:58:00Z" w16du:dateUtc="2026-10-14T09:58:00Z">
              <w:r>
                <w:rPr>
                  <w:rFonts w:cs="Arial"/>
                </w:rPr>
                <w:t xml:space="preserve">PEPPOL ID </w:t>
              </w:r>
            </w:ins>
            <w:ins w:id="4977" w:author="Hudec Miroslava" w:date="2026-10-14T12:45:00Z" w16du:dateUtc="2026-10-14T10:45:00Z">
              <w:r w:rsidR="00734503">
                <w:rPr>
                  <w:rFonts w:cs="Arial"/>
                </w:rPr>
                <w:t>príjemcu</w:t>
              </w:r>
            </w:ins>
          </w:p>
        </w:tc>
      </w:tr>
      <w:tr w:rsidR="009606B3" w:rsidRPr="00FF1ADA" w14:paraId="753FBE09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6D04F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22EB5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169E96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6E0B7C5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CEA93F" w14:textId="14A73791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</w:tr>
      <w:tr w:rsidR="009606B3" w:rsidRPr="00FF1ADA" w14:paraId="60627788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6A4B8B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E0D91A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5B0D4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26EECBA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DB4EC" w14:textId="49ADADBB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</w:tr>
      <w:tr w:rsidR="009606B3" w:rsidRPr="00FF1ADA" w14:paraId="0BAC3A1A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0864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C44E3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B6BF1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6CB80AC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8CE3A" w14:textId="3207B503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</w:tr>
      <w:tr w:rsidR="009606B3" w:rsidRPr="00FF1ADA" w14:paraId="4B9526EB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3D9F4E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56573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E1DF1E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07A4D356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962EF" w14:textId="6B827A90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</w:tr>
      <w:tr w:rsidR="009606B3" w:rsidRPr="00FF1ADA" w14:paraId="78798A8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2D2C7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CD8C2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F47AB8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5E91FA60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4C294" w14:textId="594C48CE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SAP</w:t>
            </w:r>
          </w:p>
        </w:tc>
      </w:tr>
      <w:tr w:rsidR="009606B3" w:rsidRPr="00FF1ADA" w14:paraId="3E362F92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C3F997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4AF7A4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0B03A1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0BA88E3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7020A" w14:textId="213F122A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Referencia na zoznam opravovaných dokladov</w:t>
            </w:r>
          </w:p>
        </w:tc>
      </w:tr>
      <w:tr w:rsidR="009606B3" w:rsidRPr="00FF1ADA" w14:paraId="2EC2D9F1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CBCA22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1648E1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6A100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0C72E681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B5EDB" w14:textId="5C643C8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 registri</w:t>
            </w:r>
          </w:p>
        </w:tc>
      </w:tr>
      <w:tr w:rsidR="009606B3" w:rsidRPr="00FF1ADA" w14:paraId="305C83C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2FB8FD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86B7F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A0B9B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6D4CFE1E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01350A" w14:textId="2F01A613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</w:tr>
      <w:tr w:rsidR="009606B3" w:rsidRPr="00FF1ADA" w14:paraId="2ABCA260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37ECD0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4D602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12DA87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</w:tcPr>
          <w:p w14:paraId="30F7EDF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631AD" w14:textId="3DBDAF39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</w:tr>
      <w:tr w:rsidR="009606B3" w:rsidRPr="00FF1ADA" w14:paraId="6A5128AD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ADFF43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684A2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B05C7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</w:tcPr>
          <w:p w14:paraId="248753CB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D995B5" w14:textId="32709816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</w:tr>
      <w:tr w:rsidR="009606B3" w:rsidRPr="00FF1ADA" w14:paraId="30625623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27294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269A9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C66B0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</w:tcPr>
          <w:p w14:paraId="66730CC3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5C562A" w14:textId="76A65761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</w:tr>
      <w:tr w:rsidR="009606B3" w:rsidRPr="00FF1ADA" w14:paraId="301AD856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8F3E21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4F416B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D8003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</w:tcPr>
          <w:p w14:paraId="0E8AC10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74BA47" w14:textId="66BD7DAA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</w:tr>
      <w:tr w:rsidR="009606B3" w:rsidRPr="00FF1ADA" w14:paraId="51339C08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EA2AF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7F29C4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1E41F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708" w:type="dxa"/>
          </w:tcPr>
          <w:p w14:paraId="4B60FD8D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961A4" w14:textId="7C1BA39F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</w:tr>
      <w:tr w:rsidR="009606B3" w:rsidRPr="00FF1ADA" w14:paraId="2E5F2007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F5B560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3BEEE1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4800C2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102B7962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51F635" w14:textId="62EBEE8D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Číslo cenového rozhodnutia</w:t>
            </w:r>
          </w:p>
        </w:tc>
      </w:tr>
      <w:tr w:rsidR="009606B3" w:rsidRPr="00FF1ADA" w14:paraId="0CED20D3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46C9C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5757B8" w14:textId="62668B8E" w:rsidR="009606B3" w:rsidRPr="00FF1ADA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CCE66A" w14:textId="0A3FFB5A" w:rsidR="009606B3" w:rsidRPr="00FF1ADA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RFF</w:t>
            </w:r>
          </w:p>
        </w:tc>
        <w:tc>
          <w:tcPr>
            <w:tcW w:w="708" w:type="dxa"/>
          </w:tcPr>
          <w:p w14:paraId="15E10C4E" w14:textId="77777777" w:rsidR="009606B3" w:rsidRPr="004D09E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B04FAB" w14:textId="6EDC5620" w:rsidR="009606B3" w:rsidRPr="00FF1ADA" w:rsidRDefault="009606B3" w:rsidP="009606B3">
            <w:pPr>
              <w:rPr>
                <w:rFonts w:cs="Arial"/>
              </w:rPr>
            </w:pPr>
            <w:r w:rsidRPr="004D09EA">
              <w:rPr>
                <w:rFonts w:cs="Arial"/>
              </w:rPr>
              <w:t>Koeficient pre kráten</w:t>
            </w:r>
            <w:r>
              <w:rPr>
                <w:rFonts w:cs="Arial"/>
              </w:rPr>
              <w:t>ie</w:t>
            </w:r>
            <w:r w:rsidRPr="004D09EA">
              <w:rPr>
                <w:rFonts w:cs="Arial"/>
              </w:rPr>
              <w:t xml:space="preserve"> doplatku</w:t>
            </w:r>
          </w:p>
        </w:tc>
      </w:tr>
      <w:tr w:rsidR="009606B3" w:rsidRPr="00FF1ADA" w14:paraId="7B9D0C0A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5C7F0B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27BF4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9E08A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708" w:type="dxa"/>
          </w:tcPr>
          <w:p w14:paraId="58066EB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7B7A6" w14:textId="75A1B76B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</w:tr>
      <w:tr w:rsidR="009606B3" w:rsidRPr="00FF1ADA" w14:paraId="25FC079C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E3C70F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87E5E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F48F8C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674323B1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3DEEE" w14:textId="09D26396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</w:tr>
      <w:tr w:rsidR="009606B3" w:rsidRPr="00FF1ADA" w14:paraId="1345887B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BCB986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618F3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98293A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</w:tcPr>
          <w:p w14:paraId="1632A374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24ECB" w14:textId="15BD31F8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</w:tr>
      <w:tr w:rsidR="006B3DCD" w:rsidRPr="00FF1ADA" w14:paraId="49AE01A5" w14:textId="77777777" w:rsidTr="00E25FE4">
        <w:trPr>
          <w:jc w:val="center"/>
          <w:ins w:id="4978" w:author="Hudec Miroslava" w:date="2026-10-14T14:23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F57F25" w14:textId="77777777" w:rsidR="006B3DCD" w:rsidRPr="00FF1ADA" w:rsidRDefault="006B3DCD" w:rsidP="009606B3">
            <w:pPr>
              <w:rPr>
                <w:ins w:id="4979" w:author="Hudec Miroslava" w:date="2026-10-14T14:23:00Z" w16du:dateUtc="2026-10-14T12:23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1B6703" w14:textId="40BBDE22" w:rsidR="006B3DCD" w:rsidRPr="00FF1ADA" w:rsidRDefault="006B3DCD" w:rsidP="009606B3">
            <w:pPr>
              <w:rPr>
                <w:ins w:id="4980" w:author="Hudec Miroslava" w:date="2026-10-14T14:23:00Z" w16du:dateUtc="2026-10-14T12:23:00Z"/>
                <w:rFonts w:cs="Arial"/>
              </w:rPr>
            </w:pPr>
            <w:ins w:id="4981" w:author="Hudec Miroslava" w:date="2026-10-14T14:23:00Z" w16du:dateUtc="2026-10-14T12:23:00Z">
              <w:r>
                <w:rPr>
                  <w:rFonts w:cs="Arial"/>
                </w:rPr>
                <w:t>ALC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BBD3F" w14:textId="43892E8A" w:rsidR="006B3DCD" w:rsidRPr="00FF1ADA" w:rsidRDefault="006B3DCD" w:rsidP="009606B3">
            <w:pPr>
              <w:rPr>
                <w:ins w:id="4982" w:author="Hudec Miroslava" w:date="2026-10-14T14:23:00Z" w16du:dateUtc="2026-10-14T12:23:00Z"/>
                <w:rFonts w:cs="Arial"/>
              </w:rPr>
            </w:pPr>
            <w:ins w:id="4983" w:author="Hudec Miroslava" w:date="2026-10-14T14:23:00Z" w16du:dateUtc="2026-10-14T12:23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708" w:type="dxa"/>
          </w:tcPr>
          <w:p w14:paraId="1BA80DF4" w14:textId="77777777" w:rsidR="006B3DCD" w:rsidRPr="00FF1ADA" w:rsidRDefault="006B3DCD" w:rsidP="009606B3">
            <w:pPr>
              <w:rPr>
                <w:ins w:id="4984" w:author="Hudec Miroslava" w:date="2026-10-14T14:23:00Z" w16du:dateUtc="2026-10-14T12:23:00Z"/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2C0AFB" w14:textId="2179BF4F" w:rsidR="006B3DCD" w:rsidRPr="00FF1ADA" w:rsidRDefault="006B3DCD" w:rsidP="009606B3">
            <w:pPr>
              <w:rPr>
                <w:ins w:id="4985" w:author="Hudec Miroslava" w:date="2026-10-14T14:23:00Z" w16du:dateUtc="2026-10-14T12:23:00Z"/>
                <w:rFonts w:cs="Arial"/>
              </w:rPr>
            </w:pPr>
            <w:proofErr w:type="spellStart"/>
            <w:ins w:id="4986" w:author="Hudec Miroslava" w:date="2026-10-14T14:24:00Z" w16du:dateUtc="2026-10-14T12:24:00Z">
              <w:r>
                <w:rPr>
                  <w:rFonts w:cs="Arial"/>
                </w:rPr>
                <w:t>Jedntoková</w:t>
              </w:r>
              <w:proofErr w:type="spellEnd"/>
              <w:r>
                <w:rPr>
                  <w:rFonts w:cs="Arial"/>
                </w:rPr>
                <w:t xml:space="preserve"> cena platby</w:t>
              </w:r>
            </w:ins>
          </w:p>
        </w:tc>
      </w:tr>
      <w:tr w:rsidR="009606B3" w:rsidRPr="00FF1ADA" w14:paraId="67B35582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19C24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FF988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491FA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708" w:type="dxa"/>
          </w:tcPr>
          <w:p w14:paraId="5C56F7E4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0E6CF" w14:textId="2FB56100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</w:tr>
      <w:tr w:rsidR="009606B3" w:rsidRPr="00FF1ADA" w14:paraId="7BE945A4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452E9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DAA10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1CD20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</w:tcPr>
          <w:p w14:paraId="77E261D6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72FFF" w14:textId="734AEDD8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 xml:space="preserve">Čiastka, Oprava čiastky, </w:t>
            </w:r>
          </w:p>
        </w:tc>
      </w:tr>
      <w:tr w:rsidR="009606B3" w:rsidRPr="00FF1ADA" w14:paraId="66E9A1D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938B9F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040FC" w14:textId="20021D6A" w:rsidR="009606B3" w:rsidRPr="00FF1ADA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A9BE70" w14:textId="30F5BE14" w:rsidR="009606B3" w:rsidRPr="00FF1ADA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</w:tcPr>
          <w:p w14:paraId="4A8301E8" w14:textId="77777777" w:rsidR="009606B3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BC60C" w14:textId="0B6D3EB7" w:rsidR="009606B3" w:rsidRPr="000D03E4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DPH</w:t>
            </w:r>
          </w:p>
        </w:tc>
      </w:tr>
      <w:tr w:rsidR="009606B3" w:rsidRPr="00FF1ADA" w14:paraId="58265AA5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DBBC2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B8B0D4" w14:textId="00E2B58B" w:rsidR="009606B3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64AD6D" w14:textId="28772A61" w:rsidR="009606B3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</w:tcPr>
          <w:p w14:paraId="7F5E0489" w14:textId="5CD2747D" w:rsidR="009606B3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10915" w14:textId="5C05DA03" w:rsidR="009606B3" w:rsidRDefault="009606B3" w:rsidP="009606B3">
            <w:pPr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</w:tr>
      <w:tr w:rsidR="009606B3" w:rsidRPr="00FF1ADA" w14:paraId="613FB9DB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1961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7F7C1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386335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02625D58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2B5A7" w14:textId="1EECED90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 celkom</w:t>
            </w:r>
          </w:p>
        </w:tc>
      </w:tr>
      <w:tr w:rsidR="009606B3" w:rsidRPr="00FF1ADA" w14:paraId="520EE2F3" w14:textId="77777777" w:rsidTr="00E25FE4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9FFDE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69C469" w14:textId="77777777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0C509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708" w:type="dxa"/>
          </w:tcPr>
          <w:p w14:paraId="2E96A682" w14:textId="77777777" w:rsidR="009606B3" w:rsidRPr="00FF1ADA" w:rsidRDefault="009606B3" w:rsidP="009606B3">
            <w:pPr>
              <w:rPr>
                <w:rFonts w:cs="Arial"/>
              </w:rPr>
            </w:pPr>
          </w:p>
        </w:tc>
        <w:tc>
          <w:tcPr>
            <w:tcW w:w="624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B3E2C1" w14:textId="12A3BD02" w:rsidR="009606B3" w:rsidRPr="00FF1ADA" w:rsidRDefault="009606B3" w:rsidP="009606B3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</w:tr>
    </w:tbl>
    <w:bookmarkEnd w:id="4958"/>
    <w:p w14:paraId="20256024" w14:textId="77777777" w:rsidR="00F37D91" w:rsidRPr="00FF1ADA" w:rsidRDefault="00F37D91" w:rsidP="00EF523B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UNH - hlavička správy</w:t>
      </w:r>
    </w:p>
    <w:p w14:paraId="54E61314" w14:textId="77777777" w:rsidR="00F37D91" w:rsidRPr="00FF1ADA" w:rsidRDefault="00F37D91" w:rsidP="00DC72D9">
      <w:pPr>
        <w:pStyle w:val="Textzkladn"/>
        <w:ind w:firstLine="0"/>
      </w:pPr>
      <w:r w:rsidRPr="00FF1ADA">
        <w:t>Sekcia hlavičky správy obsahuje hodnoty jednotlivých atribútov podľa nasledovnej tabuľky.</w:t>
      </w:r>
    </w:p>
    <w:tbl>
      <w:tblPr>
        <w:tblW w:w="50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34"/>
        <w:gridCol w:w="1856"/>
        <w:gridCol w:w="3295"/>
        <w:gridCol w:w="1558"/>
      </w:tblGrid>
      <w:tr w:rsidR="00F37D91" w:rsidRPr="00FF1ADA" w14:paraId="74BD9D16" w14:textId="77777777" w:rsidTr="00120653">
        <w:trPr>
          <w:trHeight w:val="236"/>
          <w:tblHeader/>
          <w:jc w:val="center"/>
        </w:trPr>
        <w:tc>
          <w:tcPr>
            <w:tcW w:w="1331" w:type="pct"/>
            <w:shd w:val="clear" w:color="auto" w:fill="C6D9F1"/>
          </w:tcPr>
          <w:p w14:paraId="1976C37B" w14:textId="77777777" w:rsidR="00F37D91" w:rsidRPr="00FF1ADA" w:rsidRDefault="00F37D91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5" w:type="pct"/>
            <w:shd w:val="clear" w:color="auto" w:fill="C6D9F1"/>
            <w:vAlign w:val="center"/>
          </w:tcPr>
          <w:p w14:paraId="7C35F7A8" w14:textId="77777777" w:rsidR="00F37D91" w:rsidRPr="00FF1ADA" w:rsidRDefault="00F37D91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02" w:type="pct"/>
            <w:shd w:val="clear" w:color="auto" w:fill="C6D9F1"/>
          </w:tcPr>
          <w:p w14:paraId="3D6AEE27" w14:textId="77777777" w:rsidR="00F37D91" w:rsidRPr="00FF1ADA" w:rsidRDefault="00F37D91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852" w:type="pct"/>
            <w:shd w:val="clear" w:color="auto" w:fill="C6D9F1"/>
          </w:tcPr>
          <w:p w14:paraId="4A3F2D67" w14:textId="77777777" w:rsidR="00F37D91" w:rsidRPr="00FF1ADA" w:rsidRDefault="00F37D91" w:rsidP="00F37D91">
            <w:pPr>
              <w:keepNext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4ACDEF6D" w14:textId="77777777" w:rsidTr="00120653">
        <w:trPr>
          <w:trHeight w:val="2055"/>
          <w:tblHeader/>
          <w:jc w:val="center"/>
        </w:trPr>
        <w:tc>
          <w:tcPr>
            <w:tcW w:w="1331" w:type="pct"/>
            <w:vAlign w:val="center"/>
          </w:tcPr>
          <w:p w14:paraId="2940389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1015" w:type="pct"/>
            <w:vAlign w:val="center"/>
          </w:tcPr>
          <w:p w14:paraId="1FC722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správy&gt;</w:t>
            </w:r>
          </w:p>
        </w:tc>
        <w:tc>
          <w:tcPr>
            <w:tcW w:w="1802" w:type="pct"/>
            <w:vAlign w:val="center"/>
          </w:tcPr>
          <w:p w14:paraId="357C38C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identifikátor správy na strane odosielateľa.</w:t>
            </w:r>
          </w:p>
          <w:p w14:paraId="799AB20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3EABEBC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Môže byť použité sekvenčné číslovanie, ktoré identifikuje jednotlivé správy v rámci jednej dátovej výmeny.</w:t>
            </w:r>
          </w:p>
          <w:p w14:paraId="64808D8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32C341C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14 znakov.</w:t>
            </w:r>
          </w:p>
        </w:tc>
        <w:tc>
          <w:tcPr>
            <w:tcW w:w="852" w:type="pct"/>
            <w:vAlign w:val="center"/>
          </w:tcPr>
          <w:p w14:paraId="07BF23D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138FFA7" w14:textId="77777777" w:rsidTr="00120653">
        <w:trPr>
          <w:trHeight w:val="236"/>
          <w:tblHeader/>
          <w:jc w:val="center"/>
        </w:trPr>
        <w:tc>
          <w:tcPr>
            <w:tcW w:w="1331" w:type="pct"/>
            <w:vAlign w:val="center"/>
          </w:tcPr>
          <w:p w14:paraId="59671505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IDENTIFIER</w:t>
            </w:r>
          </w:p>
        </w:tc>
        <w:tc>
          <w:tcPr>
            <w:tcW w:w="1015" w:type="pct"/>
            <w:vAlign w:val="center"/>
          </w:tcPr>
          <w:p w14:paraId="629E344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„INVOIC“</w:t>
            </w:r>
          </w:p>
        </w:tc>
        <w:tc>
          <w:tcPr>
            <w:tcW w:w="1802" w:type="pct"/>
            <w:vAlign w:val="center"/>
          </w:tcPr>
          <w:p w14:paraId="6A48BBB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03557A1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662911F" w14:textId="77777777" w:rsidTr="00120653">
        <w:trPr>
          <w:trHeight w:val="236"/>
          <w:tblHeader/>
          <w:jc w:val="center"/>
        </w:trPr>
        <w:tc>
          <w:tcPr>
            <w:tcW w:w="1331" w:type="pct"/>
            <w:vAlign w:val="center"/>
          </w:tcPr>
          <w:p w14:paraId="02B4477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VERSIONNUMBER</w:t>
            </w:r>
          </w:p>
        </w:tc>
        <w:tc>
          <w:tcPr>
            <w:tcW w:w="1015" w:type="pct"/>
            <w:vAlign w:val="center"/>
          </w:tcPr>
          <w:p w14:paraId="59276B7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„D“</w:t>
            </w:r>
          </w:p>
        </w:tc>
        <w:tc>
          <w:tcPr>
            <w:tcW w:w="1802" w:type="pct"/>
            <w:vAlign w:val="center"/>
          </w:tcPr>
          <w:p w14:paraId="5853810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16898FE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9877C99" w14:textId="77777777" w:rsidTr="00120653">
        <w:trPr>
          <w:trHeight w:val="224"/>
          <w:tblHeader/>
          <w:jc w:val="center"/>
        </w:trPr>
        <w:tc>
          <w:tcPr>
            <w:tcW w:w="1331" w:type="pct"/>
            <w:vAlign w:val="center"/>
          </w:tcPr>
          <w:p w14:paraId="7E6623E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RELEASENUMBER</w:t>
            </w:r>
          </w:p>
        </w:tc>
        <w:tc>
          <w:tcPr>
            <w:tcW w:w="1015" w:type="pct"/>
            <w:vAlign w:val="center"/>
          </w:tcPr>
          <w:p w14:paraId="2F7D613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„96A“</w:t>
            </w:r>
          </w:p>
        </w:tc>
        <w:tc>
          <w:tcPr>
            <w:tcW w:w="1802" w:type="pct"/>
            <w:vAlign w:val="center"/>
          </w:tcPr>
          <w:p w14:paraId="7807494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4A9321E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948EA79" w14:textId="77777777" w:rsidTr="00120653">
        <w:trPr>
          <w:trHeight w:val="236"/>
          <w:tblHeader/>
          <w:jc w:val="center"/>
        </w:trPr>
        <w:tc>
          <w:tcPr>
            <w:tcW w:w="1331" w:type="pct"/>
            <w:vAlign w:val="center"/>
          </w:tcPr>
          <w:p w14:paraId="2DC3B47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CONTROLAGENCY</w:t>
            </w:r>
          </w:p>
        </w:tc>
        <w:tc>
          <w:tcPr>
            <w:tcW w:w="1015" w:type="pct"/>
            <w:vAlign w:val="center"/>
          </w:tcPr>
          <w:p w14:paraId="47EF7D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„UN“</w:t>
            </w:r>
          </w:p>
        </w:tc>
        <w:tc>
          <w:tcPr>
            <w:tcW w:w="1802" w:type="pct"/>
            <w:vAlign w:val="center"/>
          </w:tcPr>
          <w:p w14:paraId="49A773D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381358F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254FD038" w14:textId="77777777" w:rsidTr="00120653">
        <w:trPr>
          <w:trHeight w:val="236"/>
          <w:tblHeader/>
          <w:jc w:val="center"/>
        </w:trPr>
        <w:tc>
          <w:tcPr>
            <w:tcW w:w="1331" w:type="pct"/>
            <w:vAlign w:val="center"/>
          </w:tcPr>
          <w:p w14:paraId="5D580FA1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ASSOCCODE</w:t>
            </w:r>
          </w:p>
        </w:tc>
        <w:tc>
          <w:tcPr>
            <w:tcW w:w="1015" w:type="pct"/>
            <w:vAlign w:val="center"/>
          </w:tcPr>
          <w:p w14:paraId="165C6E0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„E4SK40“</w:t>
            </w:r>
          </w:p>
        </w:tc>
        <w:tc>
          <w:tcPr>
            <w:tcW w:w="1802" w:type="pct"/>
            <w:vAlign w:val="center"/>
          </w:tcPr>
          <w:p w14:paraId="72F4E005" w14:textId="77777777" w:rsidR="00F37D91" w:rsidRPr="00FF1ADA" w:rsidRDefault="00F37D91" w:rsidP="00F37D91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374320D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28F0D7A5" w14:textId="77777777" w:rsidTr="00120653">
        <w:trPr>
          <w:trHeight w:val="914"/>
          <w:tblHeader/>
          <w:jc w:val="center"/>
        </w:trPr>
        <w:tc>
          <w:tcPr>
            <w:tcW w:w="1331" w:type="pct"/>
            <w:vAlign w:val="center"/>
          </w:tcPr>
          <w:p w14:paraId="01F3AE5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ACCESSREF</w:t>
            </w:r>
          </w:p>
        </w:tc>
        <w:tc>
          <w:tcPr>
            <w:tcW w:w="1015" w:type="pct"/>
            <w:vAlign w:val="center"/>
          </w:tcPr>
          <w:p w14:paraId="7C7409B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fakturačného podkladu&gt;</w:t>
            </w:r>
          </w:p>
        </w:tc>
        <w:tc>
          <w:tcPr>
            <w:tcW w:w="1802" w:type="pct"/>
            <w:vAlign w:val="center"/>
          </w:tcPr>
          <w:p w14:paraId="0AA55740" w14:textId="77777777" w:rsidR="00F37D91" w:rsidRPr="00FF1ADA" w:rsidRDefault="00F37D91" w:rsidP="00F37D91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  <w:snapToGrid w:val="0"/>
              </w:rPr>
              <w:t>Identifikátor fakturačného podkladu.</w:t>
            </w:r>
          </w:p>
          <w:p w14:paraId="0410EB6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1824586B" w14:textId="77777777" w:rsidR="00F37D91" w:rsidRPr="00FF1ADA" w:rsidRDefault="00F37D91" w:rsidP="00F37D91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852" w:type="pct"/>
            <w:vAlign w:val="center"/>
          </w:tcPr>
          <w:p w14:paraId="4560AD9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A350B2D" w14:textId="1D95E1AD" w:rsidR="00C85B2A" w:rsidDel="002072A7" w:rsidRDefault="00C85B2A" w:rsidP="003B343F">
      <w:pPr>
        <w:pStyle w:val="Nadpis6"/>
        <w:spacing w:before="200" w:after="200"/>
        <w:rPr>
          <w:del w:id="4987" w:author="Hudec Miroslava" w:date="2026-10-14T13:41:00Z" w16du:dateUtc="2026-10-14T11:41:00Z"/>
          <w:sz w:val="20"/>
          <w:szCs w:val="20"/>
        </w:rPr>
      </w:pPr>
    </w:p>
    <w:p w14:paraId="1D1B1DD6" w14:textId="19FF73BB" w:rsidR="00C85B2A" w:rsidDel="002072A7" w:rsidRDefault="00C85B2A" w:rsidP="00C85B2A">
      <w:pPr>
        <w:pStyle w:val="Textzkladn"/>
        <w:rPr>
          <w:del w:id="4988" w:author="Hudec Miroslava" w:date="2026-10-14T13:41:00Z" w16du:dateUtc="2026-10-14T11:41:00Z"/>
        </w:rPr>
      </w:pPr>
    </w:p>
    <w:p w14:paraId="5D186549" w14:textId="78078427" w:rsidR="00C85B2A" w:rsidDel="002072A7" w:rsidRDefault="00C85B2A" w:rsidP="00C85B2A">
      <w:pPr>
        <w:pStyle w:val="Text2zkladnbezodseku"/>
        <w:rPr>
          <w:del w:id="4989" w:author="Hudec Miroslava" w:date="2026-10-14T13:41:00Z" w16du:dateUtc="2026-10-14T11:41:00Z"/>
        </w:rPr>
      </w:pPr>
    </w:p>
    <w:p w14:paraId="5018C2C9" w14:textId="5365C759" w:rsidR="00C85B2A" w:rsidDel="002072A7" w:rsidRDefault="00C85B2A" w:rsidP="00C85B2A">
      <w:pPr>
        <w:pStyle w:val="Text2zkladnbezodseku"/>
        <w:rPr>
          <w:del w:id="4990" w:author="Hudec Miroslava" w:date="2026-10-14T13:41:00Z" w16du:dateUtc="2026-10-14T11:41:00Z"/>
        </w:rPr>
      </w:pPr>
    </w:p>
    <w:p w14:paraId="0070FA6C" w14:textId="029D92DA" w:rsidR="00C85B2A" w:rsidDel="002072A7" w:rsidRDefault="00C85B2A" w:rsidP="00C85B2A">
      <w:pPr>
        <w:pStyle w:val="Text2zkladnbezodseku"/>
        <w:rPr>
          <w:del w:id="4991" w:author="Hudec Miroslava" w:date="2026-10-14T13:41:00Z" w16du:dateUtc="2026-10-14T11:41:00Z"/>
        </w:rPr>
      </w:pPr>
    </w:p>
    <w:p w14:paraId="559ECD70" w14:textId="72176FC9" w:rsidR="00C85B2A" w:rsidDel="002072A7" w:rsidRDefault="00C85B2A" w:rsidP="00C85B2A">
      <w:pPr>
        <w:pStyle w:val="Text2zkladnbezodseku"/>
        <w:rPr>
          <w:del w:id="4992" w:author="Hudec Miroslava" w:date="2026-10-14T13:41:00Z" w16du:dateUtc="2026-10-14T11:41:00Z"/>
        </w:rPr>
      </w:pPr>
    </w:p>
    <w:p w14:paraId="3B873756" w14:textId="082873E0" w:rsidR="00C85B2A" w:rsidDel="002072A7" w:rsidRDefault="00C85B2A" w:rsidP="00C85B2A">
      <w:pPr>
        <w:pStyle w:val="Text2zkladnbezodseku"/>
        <w:rPr>
          <w:del w:id="4993" w:author="Hudec Miroslava" w:date="2026-10-14T13:41:00Z" w16du:dateUtc="2026-10-14T11:41:00Z"/>
        </w:rPr>
      </w:pPr>
    </w:p>
    <w:p w14:paraId="4C697E30" w14:textId="12F21A8A" w:rsidR="00C85B2A" w:rsidDel="002072A7" w:rsidRDefault="00C85B2A" w:rsidP="00C85B2A">
      <w:pPr>
        <w:pStyle w:val="Text2zkladnbezodseku"/>
        <w:rPr>
          <w:del w:id="4994" w:author="Hudec Miroslava" w:date="2026-10-14T13:41:00Z" w16du:dateUtc="2026-10-14T11:41:00Z"/>
        </w:rPr>
      </w:pPr>
    </w:p>
    <w:p w14:paraId="7BBD16FA" w14:textId="6CF0E284" w:rsidR="00C85B2A" w:rsidDel="002072A7" w:rsidRDefault="00C85B2A" w:rsidP="00C85B2A">
      <w:pPr>
        <w:pStyle w:val="Text2zkladnbezodseku"/>
        <w:rPr>
          <w:del w:id="4995" w:author="Hudec Miroslava" w:date="2026-10-14T13:41:00Z" w16du:dateUtc="2026-10-14T11:41:00Z"/>
        </w:rPr>
      </w:pPr>
    </w:p>
    <w:p w14:paraId="46B12597" w14:textId="702EDF9B" w:rsidR="00C85B2A" w:rsidDel="002072A7" w:rsidRDefault="00C85B2A" w:rsidP="00C85B2A">
      <w:pPr>
        <w:pStyle w:val="Text2zkladnbezodseku"/>
        <w:rPr>
          <w:del w:id="4996" w:author="Hudec Miroslava" w:date="2026-10-14T13:41:00Z" w16du:dateUtc="2026-10-14T11:41:00Z"/>
        </w:rPr>
      </w:pPr>
    </w:p>
    <w:p w14:paraId="40809B01" w14:textId="51452EAD" w:rsidR="00C85B2A" w:rsidRPr="00C85B2A" w:rsidDel="002072A7" w:rsidRDefault="00C85B2A" w:rsidP="00C85B2A">
      <w:pPr>
        <w:pStyle w:val="Text2zkladnbezodseku"/>
        <w:rPr>
          <w:del w:id="4997" w:author="Hudec Miroslava" w:date="2026-10-14T13:41:00Z" w16du:dateUtc="2026-10-14T11:41:00Z"/>
        </w:rPr>
      </w:pPr>
    </w:p>
    <w:p w14:paraId="3A8DA198" w14:textId="3F1E587A" w:rsidR="00F37D91" w:rsidRPr="00FF1ADA" w:rsidRDefault="00F37D91" w:rsidP="003B343F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BGM - začiatok správy</w:t>
      </w:r>
    </w:p>
    <w:p w14:paraId="667D1716" w14:textId="77777777" w:rsidR="00F37D91" w:rsidRPr="00FF1ADA" w:rsidRDefault="00F37D91" w:rsidP="00DC72D9">
      <w:pPr>
        <w:pStyle w:val="Textzkladn"/>
        <w:ind w:firstLine="0"/>
      </w:pPr>
      <w:r w:rsidRPr="00FF1ADA">
        <w:t>Sekcia začiatku správy obsahuje hodnoty jednotlivých atribútov podľa nasledovnej tabuľky.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264"/>
        <w:gridCol w:w="1694"/>
        <w:gridCol w:w="3973"/>
        <w:gridCol w:w="1116"/>
      </w:tblGrid>
      <w:tr w:rsidR="00F37D91" w:rsidRPr="00FF1ADA" w14:paraId="114F7E98" w14:textId="77777777" w:rsidTr="00F57EDA">
        <w:trPr>
          <w:trHeight w:val="237"/>
          <w:tblHeader/>
          <w:jc w:val="center"/>
        </w:trPr>
        <w:tc>
          <w:tcPr>
            <w:tcW w:w="1251" w:type="pct"/>
            <w:shd w:val="clear" w:color="auto" w:fill="C6D9F1"/>
          </w:tcPr>
          <w:p w14:paraId="67EBA32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6" w:type="pct"/>
            <w:shd w:val="clear" w:color="auto" w:fill="C6D9F1"/>
            <w:vAlign w:val="center"/>
          </w:tcPr>
          <w:p w14:paraId="55DEC1D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196" w:type="pct"/>
            <w:shd w:val="clear" w:color="auto" w:fill="C6D9F1"/>
          </w:tcPr>
          <w:p w14:paraId="5DBE670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8" w:type="pct"/>
            <w:shd w:val="clear" w:color="auto" w:fill="C6D9F1"/>
          </w:tcPr>
          <w:p w14:paraId="6C83A4A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45E5DCA" w14:textId="77777777" w:rsidTr="00F57EDA">
        <w:trPr>
          <w:trHeight w:val="462"/>
          <w:tblHeader/>
          <w:jc w:val="center"/>
        </w:trPr>
        <w:tc>
          <w:tcPr>
            <w:tcW w:w="1251" w:type="pct"/>
            <w:vAlign w:val="center"/>
          </w:tcPr>
          <w:p w14:paraId="31B8596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NAME</w:t>
            </w:r>
          </w:p>
        </w:tc>
        <w:tc>
          <w:tcPr>
            <w:tcW w:w="936" w:type="pct"/>
            <w:vAlign w:val="center"/>
          </w:tcPr>
          <w:p w14:paraId="084B53A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&lt;číslo typu správy&gt;</w:t>
            </w:r>
          </w:p>
        </w:tc>
        <w:tc>
          <w:tcPr>
            <w:tcW w:w="2196" w:type="pct"/>
            <w:vAlign w:val="center"/>
          </w:tcPr>
          <w:p w14:paraId="4CD5428D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typu správy.</w:t>
            </w:r>
          </w:p>
        </w:tc>
        <w:tc>
          <w:tcPr>
            <w:tcW w:w="618" w:type="pct"/>
            <w:vAlign w:val="center"/>
          </w:tcPr>
          <w:p w14:paraId="2C66F1F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3FB307B" w14:textId="77777777" w:rsidTr="00F57EDA">
        <w:trPr>
          <w:trHeight w:val="308"/>
          <w:tblHeader/>
          <w:jc w:val="center"/>
        </w:trPr>
        <w:tc>
          <w:tcPr>
            <w:tcW w:w="1251" w:type="pct"/>
            <w:vAlign w:val="center"/>
          </w:tcPr>
          <w:p w14:paraId="3340D0E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936" w:type="pct"/>
            <w:vAlign w:val="center"/>
          </w:tcPr>
          <w:p w14:paraId="589BAC9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2196" w:type="pct"/>
            <w:vAlign w:val="center"/>
          </w:tcPr>
          <w:p w14:paraId="673952A1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8" w:type="pct"/>
            <w:vAlign w:val="center"/>
          </w:tcPr>
          <w:p w14:paraId="1D23DDA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F86A0AB" w14:textId="77777777" w:rsidTr="00F57EDA">
        <w:trPr>
          <w:trHeight w:val="2791"/>
          <w:tblHeader/>
          <w:jc w:val="center"/>
        </w:trPr>
        <w:tc>
          <w:tcPr>
            <w:tcW w:w="1251" w:type="pct"/>
            <w:vAlign w:val="center"/>
          </w:tcPr>
          <w:p w14:paraId="567F85D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DOCUMENTNUMBER</w:t>
            </w:r>
          </w:p>
        </w:tc>
        <w:tc>
          <w:tcPr>
            <w:tcW w:w="936" w:type="pct"/>
            <w:vAlign w:val="center"/>
          </w:tcPr>
          <w:p w14:paraId="753F95C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 xml:space="preserve">&lt;globálny identifikátor </w:t>
            </w:r>
            <w:r w:rsidRPr="00FF1ADA">
              <w:rPr>
                <w:rFonts w:cs="Arial"/>
              </w:rPr>
              <w:br/>
              <w:t>správy&gt;</w:t>
            </w:r>
          </w:p>
        </w:tc>
        <w:tc>
          <w:tcPr>
            <w:tcW w:w="2196" w:type="pct"/>
            <w:vAlign w:val="center"/>
          </w:tcPr>
          <w:p w14:paraId="2361BE00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 správy v rámci globálnej komunikácie.</w:t>
            </w:r>
          </w:p>
          <w:p w14:paraId="77C2BD38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</w:p>
          <w:p w14:paraId="04E20888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Zabezpečí sa doplnením prefixu EIC odosielateľa pred identifikátor správy.</w:t>
            </w:r>
          </w:p>
          <w:p w14:paraId="6E6DEE32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br/>
              <w:t>&lt;EIC odosielateľa&gt;.&lt;UNH.REFERENCENUMBER&gt;</w:t>
            </w:r>
          </w:p>
          <w:p w14:paraId="0A57D520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</w:p>
          <w:p w14:paraId="6697E1E6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618" w:type="pct"/>
            <w:vAlign w:val="center"/>
          </w:tcPr>
          <w:p w14:paraId="6BC2140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69A6A30F" w14:textId="77777777" w:rsidTr="00F57EDA">
        <w:trPr>
          <w:trHeight w:val="319"/>
          <w:tblHeader/>
          <w:jc w:val="center"/>
        </w:trPr>
        <w:tc>
          <w:tcPr>
            <w:tcW w:w="1251" w:type="pct"/>
            <w:vAlign w:val="center"/>
          </w:tcPr>
          <w:p w14:paraId="3ACE710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DOCUMENTFUNC</w:t>
            </w:r>
          </w:p>
        </w:tc>
        <w:tc>
          <w:tcPr>
            <w:tcW w:w="936" w:type="pct"/>
            <w:vAlign w:val="center"/>
          </w:tcPr>
          <w:p w14:paraId="1CD3CAA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„9“</w:t>
            </w:r>
          </w:p>
        </w:tc>
        <w:tc>
          <w:tcPr>
            <w:tcW w:w="2196" w:type="pct"/>
            <w:vAlign w:val="center"/>
          </w:tcPr>
          <w:p w14:paraId="041234B9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8" w:type="pct"/>
            <w:vAlign w:val="center"/>
          </w:tcPr>
          <w:p w14:paraId="497D5EB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71B17637" w14:textId="77777777" w:rsidTr="00F57EDA">
        <w:trPr>
          <w:trHeight w:val="534"/>
          <w:tblHeader/>
          <w:jc w:val="center"/>
        </w:trPr>
        <w:tc>
          <w:tcPr>
            <w:tcW w:w="1251" w:type="pct"/>
            <w:vAlign w:val="center"/>
          </w:tcPr>
          <w:p w14:paraId="38CA72D5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RESPONSETYPE</w:t>
            </w:r>
          </w:p>
        </w:tc>
        <w:tc>
          <w:tcPr>
            <w:tcW w:w="936" w:type="pct"/>
            <w:vAlign w:val="center"/>
          </w:tcPr>
          <w:p w14:paraId="49A41CE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„NA“</w:t>
            </w:r>
          </w:p>
        </w:tc>
        <w:tc>
          <w:tcPr>
            <w:tcW w:w="2196" w:type="pct"/>
            <w:vAlign w:val="center"/>
          </w:tcPr>
          <w:p w14:paraId="37F6E892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= NA (nevyžaduje sa odpoveď).</w:t>
            </w:r>
          </w:p>
        </w:tc>
        <w:tc>
          <w:tcPr>
            <w:tcW w:w="618" w:type="pct"/>
            <w:vAlign w:val="center"/>
          </w:tcPr>
          <w:p w14:paraId="16450A8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40111D62" w14:textId="77777777" w:rsidR="00F37D91" w:rsidRPr="00FF1ADA" w:rsidRDefault="00F37D91" w:rsidP="00A7732E">
      <w:pPr>
        <w:pStyle w:val="Nadpis6"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DTM - dátum a čas správy</w:t>
      </w:r>
    </w:p>
    <w:p w14:paraId="6BA106C0" w14:textId="77777777" w:rsidR="00F37D91" w:rsidRPr="00FF1ADA" w:rsidRDefault="00F37D91" w:rsidP="00DC72D9">
      <w:pPr>
        <w:pStyle w:val="Textzkladn"/>
        <w:ind w:firstLine="0"/>
      </w:pPr>
      <w:r w:rsidRPr="00FF1ADA">
        <w:t>Sekcia dátumu a času správy obsahuje hodnoty jednotlivých atribútov podľa nasledovnej tabuľky.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08"/>
        <w:gridCol w:w="2284"/>
        <w:gridCol w:w="3511"/>
        <w:gridCol w:w="1110"/>
      </w:tblGrid>
      <w:tr w:rsidR="00F37D91" w:rsidRPr="00FF1ADA" w14:paraId="6D1ADE9E" w14:textId="77777777" w:rsidTr="00A7732E">
        <w:trPr>
          <w:trHeight w:val="272"/>
          <w:tblHeader/>
          <w:jc w:val="center"/>
        </w:trPr>
        <w:tc>
          <w:tcPr>
            <w:tcW w:w="1169" w:type="pct"/>
            <w:shd w:val="clear" w:color="auto" w:fill="C6D9F1"/>
          </w:tcPr>
          <w:p w14:paraId="1B8CDEE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267" w:type="pct"/>
            <w:shd w:val="clear" w:color="auto" w:fill="C6D9F1"/>
            <w:vAlign w:val="center"/>
          </w:tcPr>
          <w:p w14:paraId="064FEDC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48" w:type="pct"/>
            <w:shd w:val="clear" w:color="auto" w:fill="C6D9F1"/>
          </w:tcPr>
          <w:p w14:paraId="4362BFE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3E696A2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108FD06" w14:textId="77777777" w:rsidTr="00234826">
        <w:trPr>
          <w:trHeight w:val="297"/>
          <w:tblHeader/>
          <w:jc w:val="center"/>
        </w:trPr>
        <w:tc>
          <w:tcPr>
            <w:tcW w:w="1169" w:type="pct"/>
            <w:vAlign w:val="center"/>
          </w:tcPr>
          <w:p w14:paraId="3ADB3BE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DATUM_QUALIFIER</w:t>
            </w:r>
          </w:p>
        </w:tc>
        <w:tc>
          <w:tcPr>
            <w:tcW w:w="1267" w:type="pct"/>
            <w:vAlign w:val="center"/>
          </w:tcPr>
          <w:p w14:paraId="0796B59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„137“</w:t>
            </w:r>
          </w:p>
        </w:tc>
        <w:tc>
          <w:tcPr>
            <w:tcW w:w="1948" w:type="pct"/>
            <w:vAlign w:val="center"/>
          </w:tcPr>
          <w:p w14:paraId="3BC00D3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1C7976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9D75880" w14:textId="77777777" w:rsidTr="00234826">
        <w:trPr>
          <w:trHeight w:val="1595"/>
          <w:tblHeader/>
          <w:jc w:val="center"/>
        </w:trPr>
        <w:tc>
          <w:tcPr>
            <w:tcW w:w="1169" w:type="pct"/>
            <w:vAlign w:val="center"/>
          </w:tcPr>
          <w:p w14:paraId="00DFB38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267" w:type="pct"/>
            <w:vAlign w:val="center"/>
          </w:tcPr>
          <w:p w14:paraId="20F6647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&lt;RRRRMMDDHHmm&gt;</w:t>
            </w:r>
          </w:p>
        </w:tc>
        <w:tc>
          <w:tcPr>
            <w:tcW w:w="1948" w:type="pct"/>
            <w:vAlign w:val="center"/>
          </w:tcPr>
          <w:p w14:paraId="2778BB5E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Lokálny dátum a čas správy:</w:t>
            </w:r>
          </w:p>
          <w:p w14:paraId="5DB8C27A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1409A2CB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50B70715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  <w:p w14:paraId="18979975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HH – hodina</w:t>
            </w:r>
          </w:p>
          <w:p w14:paraId="0AE6D567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minúta</w:t>
            </w:r>
          </w:p>
        </w:tc>
        <w:tc>
          <w:tcPr>
            <w:tcW w:w="617" w:type="pct"/>
            <w:vAlign w:val="center"/>
          </w:tcPr>
          <w:p w14:paraId="5495973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7679A175" w14:textId="77777777" w:rsidTr="00A7732E">
        <w:trPr>
          <w:trHeight w:val="272"/>
          <w:tblHeader/>
          <w:jc w:val="center"/>
        </w:trPr>
        <w:tc>
          <w:tcPr>
            <w:tcW w:w="1169" w:type="pct"/>
            <w:vAlign w:val="center"/>
          </w:tcPr>
          <w:p w14:paraId="256AE47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267" w:type="pct"/>
            <w:vAlign w:val="center"/>
          </w:tcPr>
          <w:p w14:paraId="10CB8B6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„203“</w:t>
            </w:r>
          </w:p>
        </w:tc>
        <w:tc>
          <w:tcPr>
            <w:tcW w:w="1948" w:type="pct"/>
            <w:vAlign w:val="center"/>
          </w:tcPr>
          <w:p w14:paraId="6BAF2CD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A58A9D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1156604" w14:textId="0B1B6B76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4998" w:author="Hudec Miroslava" w:date="2026-10-14T13:41:00Z" w16du:dateUtc="2026-10-14T11:41:00Z"/>
          <w:sz w:val="20"/>
          <w:szCs w:val="20"/>
        </w:rPr>
      </w:pPr>
    </w:p>
    <w:p w14:paraId="55C57B88" w14:textId="070F8896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4999" w:author="Hudec Miroslava" w:date="2026-10-14T13:41:00Z" w16du:dateUtc="2026-10-14T11:41:00Z"/>
          <w:sz w:val="20"/>
          <w:szCs w:val="20"/>
        </w:rPr>
      </w:pPr>
    </w:p>
    <w:p w14:paraId="7323D8A6" w14:textId="680C3DA5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5000" w:author="Hudec Miroslava" w:date="2026-10-14T13:41:00Z" w16du:dateUtc="2026-10-14T11:41:00Z"/>
          <w:sz w:val="20"/>
          <w:szCs w:val="20"/>
        </w:rPr>
      </w:pPr>
    </w:p>
    <w:p w14:paraId="157E7136" w14:textId="78FC535A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5001" w:author="Hudec Miroslava" w:date="2026-10-14T13:41:00Z" w16du:dateUtc="2026-10-14T11:41:00Z"/>
          <w:sz w:val="20"/>
          <w:szCs w:val="20"/>
        </w:rPr>
      </w:pPr>
    </w:p>
    <w:p w14:paraId="7168131D" w14:textId="716D0F58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5002" w:author="Hudec Miroslava" w:date="2026-10-14T13:41:00Z" w16du:dateUtc="2026-10-14T11:41:00Z"/>
          <w:sz w:val="20"/>
          <w:szCs w:val="20"/>
        </w:rPr>
      </w:pPr>
    </w:p>
    <w:p w14:paraId="2F3C01DA" w14:textId="0F03FD1C" w:rsidR="00C85B2A" w:rsidDel="002072A7" w:rsidRDefault="00C85B2A" w:rsidP="001858FA">
      <w:pPr>
        <w:pStyle w:val="Nadpis6"/>
        <w:keepNext w:val="0"/>
        <w:widowControl/>
        <w:spacing w:before="200" w:after="200"/>
        <w:rPr>
          <w:del w:id="5003" w:author="Hudec Miroslava" w:date="2026-10-14T13:42:00Z" w16du:dateUtc="2026-10-14T11:42:00Z"/>
          <w:sz w:val="20"/>
          <w:szCs w:val="20"/>
        </w:rPr>
      </w:pPr>
    </w:p>
    <w:p w14:paraId="3333F05A" w14:textId="69DBC5B1" w:rsidR="00F37D91" w:rsidRPr="00FF1ADA" w:rsidRDefault="00F37D91" w:rsidP="001858F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DTM </w:t>
      </w:r>
      <w:r w:rsidR="001412DC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začiatok obdobia</w:t>
      </w:r>
    </w:p>
    <w:p w14:paraId="6A98876E" w14:textId="77777777" w:rsidR="00F37D91" w:rsidRPr="00FF1ADA" w:rsidRDefault="00F37D91" w:rsidP="00DC72D9">
      <w:pPr>
        <w:pStyle w:val="Textzkladn"/>
        <w:ind w:firstLine="0"/>
      </w:pPr>
      <w:r w:rsidRPr="00FF1ADA">
        <w:t>Sekcia začiatku fakturačného obdobia obsahuje hodnoty jednotlivých atribútov podľa nasledovnej tabuľky.</w:t>
      </w:r>
    </w:p>
    <w:tbl>
      <w:tblPr>
        <w:tblW w:w="4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08"/>
        <w:gridCol w:w="2120"/>
        <w:gridCol w:w="3675"/>
        <w:gridCol w:w="1112"/>
      </w:tblGrid>
      <w:tr w:rsidR="00F37D91" w:rsidRPr="00FF1ADA" w14:paraId="1C8CAA9B" w14:textId="77777777" w:rsidTr="00FF1ECC">
        <w:trPr>
          <w:trHeight w:val="244"/>
          <w:tblHeader/>
          <w:jc w:val="center"/>
        </w:trPr>
        <w:tc>
          <w:tcPr>
            <w:tcW w:w="1169" w:type="pct"/>
            <w:shd w:val="clear" w:color="auto" w:fill="C6D9F1"/>
          </w:tcPr>
          <w:p w14:paraId="789085E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5B6D4A2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AC1A6C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42283BD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4EB65D19" w14:textId="77777777" w:rsidTr="00FF1ECC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5B79CDA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DATUM_QUALIFIER</w:t>
            </w:r>
          </w:p>
        </w:tc>
        <w:tc>
          <w:tcPr>
            <w:tcW w:w="1176" w:type="pct"/>
            <w:vAlign w:val="center"/>
          </w:tcPr>
          <w:p w14:paraId="6AD4701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„167“</w:t>
            </w:r>
          </w:p>
        </w:tc>
        <w:tc>
          <w:tcPr>
            <w:tcW w:w="2038" w:type="pct"/>
            <w:vAlign w:val="center"/>
          </w:tcPr>
          <w:p w14:paraId="72DD011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237EB36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97198D9" w14:textId="77777777" w:rsidTr="00FF1ECC">
        <w:trPr>
          <w:trHeight w:val="2810"/>
          <w:tblHeader/>
          <w:jc w:val="center"/>
        </w:trPr>
        <w:tc>
          <w:tcPr>
            <w:tcW w:w="1169" w:type="pct"/>
            <w:vAlign w:val="center"/>
          </w:tcPr>
          <w:p w14:paraId="451E75A1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3C936A6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8" w:type="pct"/>
            <w:vAlign w:val="center"/>
          </w:tcPr>
          <w:p w14:paraId="7E657469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Začiatok zúčtovacieho obdobia - ak správa obsahuje viac intervalov zúčtovania, uvádza sa minimálna hodnota. </w:t>
            </w:r>
          </w:p>
          <w:p w14:paraId="152FEA8A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Pre správu 601, 602 a 603 sa uvádza začiatok fakturačného obdobia položky pre výrobcu.</w:t>
            </w:r>
          </w:p>
          <w:p w14:paraId="6A45767D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05DF88C2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6B8E2ACE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480D00BE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35E2660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FD1D75F" w14:textId="77777777" w:rsidTr="00FF1ECC">
        <w:trPr>
          <w:trHeight w:val="232"/>
          <w:tblHeader/>
          <w:jc w:val="center"/>
        </w:trPr>
        <w:tc>
          <w:tcPr>
            <w:tcW w:w="1169" w:type="pct"/>
            <w:vAlign w:val="center"/>
          </w:tcPr>
          <w:p w14:paraId="2601A96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28CCB5D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8" w:type="pct"/>
            <w:vAlign w:val="center"/>
          </w:tcPr>
          <w:p w14:paraId="50683E9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4A35DFA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04018DA" w14:textId="77777777" w:rsidR="00F37D91" w:rsidRPr="00FF1ADA" w:rsidRDefault="00F37D91" w:rsidP="007B323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DTM - koniec obdobia </w:t>
      </w:r>
    </w:p>
    <w:p w14:paraId="360625A8" w14:textId="77777777" w:rsidR="00F37D91" w:rsidRPr="00FF1ADA" w:rsidRDefault="00F37D91" w:rsidP="00DC72D9">
      <w:pPr>
        <w:pStyle w:val="Textzkladn"/>
        <w:ind w:firstLine="0"/>
      </w:pPr>
      <w:r w:rsidRPr="00FF1ADA">
        <w:t>Sekcia konca fakturačného obdobia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9"/>
        <w:gridCol w:w="2129"/>
        <w:gridCol w:w="3696"/>
        <w:gridCol w:w="1116"/>
      </w:tblGrid>
      <w:tr w:rsidR="00F37D91" w:rsidRPr="00FF1ADA" w14:paraId="77ADAE88" w14:textId="77777777" w:rsidTr="001858FA">
        <w:trPr>
          <w:trHeight w:val="254"/>
          <w:tblHeader/>
          <w:jc w:val="center"/>
        </w:trPr>
        <w:tc>
          <w:tcPr>
            <w:tcW w:w="1169" w:type="pct"/>
            <w:shd w:val="clear" w:color="auto" w:fill="C6D9F1"/>
          </w:tcPr>
          <w:p w14:paraId="24DF7C4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5" w:type="pct"/>
            <w:shd w:val="clear" w:color="auto" w:fill="C6D9F1"/>
            <w:vAlign w:val="center"/>
          </w:tcPr>
          <w:p w14:paraId="2CB01E7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40" w:type="pct"/>
            <w:shd w:val="clear" w:color="auto" w:fill="C6D9F1"/>
          </w:tcPr>
          <w:p w14:paraId="7B8C9CA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5C63B1E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6B90A11B" w14:textId="77777777" w:rsidTr="001858FA">
        <w:trPr>
          <w:cantSplit/>
          <w:trHeight w:val="496"/>
          <w:jc w:val="center"/>
        </w:trPr>
        <w:tc>
          <w:tcPr>
            <w:tcW w:w="1169" w:type="pct"/>
            <w:vAlign w:val="center"/>
          </w:tcPr>
          <w:p w14:paraId="5D0D84A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DATUM_QUALIFIER</w:t>
            </w:r>
          </w:p>
        </w:tc>
        <w:tc>
          <w:tcPr>
            <w:tcW w:w="1175" w:type="pct"/>
            <w:vAlign w:val="center"/>
          </w:tcPr>
          <w:p w14:paraId="6AA6CE3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„168“</w:t>
            </w:r>
          </w:p>
        </w:tc>
        <w:tc>
          <w:tcPr>
            <w:tcW w:w="2040" w:type="pct"/>
            <w:vAlign w:val="center"/>
          </w:tcPr>
          <w:p w14:paraId="1C41DBC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2598A22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CFC6926" w14:textId="77777777" w:rsidTr="001858FA">
        <w:trPr>
          <w:cantSplit/>
          <w:trHeight w:val="2929"/>
          <w:jc w:val="center"/>
        </w:trPr>
        <w:tc>
          <w:tcPr>
            <w:tcW w:w="1169" w:type="pct"/>
            <w:vAlign w:val="center"/>
          </w:tcPr>
          <w:p w14:paraId="26816FD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5" w:type="pct"/>
            <w:vAlign w:val="center"/>
          </w:tcPr>
          <w:p w14:paraId="4EAC354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40" w:type="pct"/>
            <w:vAlign w:val="center"/>
          </w:tcPr>
          <w:p w14:paraId="3F853BD6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Koniec zúčtovacieho obdobia - ak správa obsahuje viac intervalov zúčtovania, uvádza sa 601, 602 a 603 hodnota. </w:t>
            </w:r>
          </w:p>
          <w:p w14:paraId="7555666B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Pre správu 601 sa uvádza koniec fakturačného obdobia položky pre výrobcu.</w:t>
            </w:r>
          </w:p>
          <w:p w14:paraId="6847035D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07590797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7D84E88B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6EDA21A4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4149883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62B55D13" w14:textId="77777777" w:rsidTr="001858FA">
        <w:trPr>
          <w:cantSplit/>
          <w:trHeight w:val="241"/>
          <w:jc w:val="center"/>
        </w:trPr>
        <w:tc>
          <w:tcPr>
            <w:tcW w:w="1169" w:type="pct"/>
            <w:vAlign w:val="center"/>
          </w:tcPr>
          <w:p w14:paraId="3A5A9A3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5" w:type="pct"/>
            <w:vAlign w:val="center"/>
          </w:tcPr>
          <w:p w14:paraId="40DC024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40" w:type="pct"/>
            <w:vAlign w:val="center"/>
          </w:tcPr>
          <w:p w14:paraId="5350621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4DD0EA3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62C084BB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DTM </w:t>
      </w:r>
      <w:r w:rsidR="001412DC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dátum vytvorenia zostavy</w:t>
      </w:r>
    </w:p>
    <w:p w14:paraId="0EB0EA2E" w14:textId="77777777" w:rsidR="00F37D91" w:rsidRPr="00FF1ADA" w:rsidRDefault="00F37D91" w:rsidP="00DC72D9">
      <w:pPr>
        <w:pStyle w:val="Textzkladn"/>
        <w:ind w:firstLine="0"/>
      </w:pPr>
      <w:r w:rsidRPr="00FF1ADA">
        <w:t>Sekcia dátumu vytvorenia zostavy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29"/>
        <w:gridCol w:w="3695"/>
        <w:gridCol w:w="1118"/>
      </w:tblGrid>
      <w:tr w:rsidR="00F37D91" w:rsidRPr="00FF1ADA" w14:paraId="1899907D" w14:textId="77777777" w:rsidTr="00CC6C4F">
        <w:trPr>
          <w:trHeight w:val="234"/>
          <w:tblHeader/>
          <w:jc w:val="center"/>
        </w:trPr>
        <w:tc>
          <w:tcPr>
            <w:tcW w:w="1169" w:type="pct"/>
            <w:shd w:val="clear" w:color="auto" w:fill="C6D9F1"/>
          </w:tcPr>
          <w:p w14:paraId="34149DE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5" w:type="pct"/>
            <w:shd w:val="clear" w:color="auto" w:fill="C6D9F1"/>
            <w:vAlign w:val="center"/>
          </w:tcPr>
          <w:p w14:paraId="15FBAEA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7367BB1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6D8168A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64256B10" w14:textId="77777777" w:rsidTr="00CC6C4F">
        <w:trPr>
          <w:cantSplit/>
          <w:trHeight w:val="457"/>
          <w:jc w:val="center"/>
        </w:trPr>
        <w:tc>
          <w:tcPr>
            <w:tcW w:w="1169" w:type="pct"/>
            <w:vAlign w:val="center"/>
          </w:tcPr>
          <w:p w14:paraId="5648C49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DATUM_QUALIFIER</w:t>
            </w:r>
          </w:p>
        </w:tc>
        <w:tc>
          <w:tcPr>
            <w:tcW w:w="1175" w:type="pct"/>
            <w:vAlign w:val="center"/>
          </w:tcPr>
          <w:p w14:paraId="40AA524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„169“</w:t>
            </w:r>
          </w:p>
        </w:tc>
        <w:tc>
          <w:tcPr>
            <w:tcW w:w="2039" w:type="pct"/>
            <w:vAlign w:val="center"/>
          </w:tcPr>
          <w:p w14:paraId="612473C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4E7B1D7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Povinný</w:t>
            </w:r>
          </w:p>
        </w:tc>
      </w:tr>
      <w:tr w:rsidR="00F37D91" w:rsidRPr="00FF1ADA" w14:paraId="07DFE81D" w14:textId="77777777" w:rsidTr="00CC6C4F">
        <w:trPr>
          <w:cantSplit/>
          <w:trHeight w:val="1289"/>
          <w:jc w:val="center"/>
        </w:trPr>
        <w:tc>
          <w:tcPr>
            <w:tcW w:w="1169" w:type="pct"/>
            <w:vAlign w:val="center"/>
          </w:tcPr>
          <w:p w14:paraId="0A893E0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5" w:type="pct"/>
            <w:vAlign w:val="center"/>
          </w:tcPr>
          <w:p w14:paraId="4E1E282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9" w:type="pct"/>
            <w:vAlign w:val="center"/>
          </w:tcPr>
          <w:p w14:paraId="75F7392E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Dátum vyhotovenia zostavy</w:t>
            </w:r>
          </w:p>
          <w:p w14:paraId="285991D3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0F3C05BA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0CB45B48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7E1EA129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7819911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Povinný</w:t>
            </w:r>
          </w:p>
        </w:tc>
      </w:tr>
      <w:tr w:rsidR="00F37D91" w:rsidRPr="00FF1ADA" w14:paraId="403FA0FF" w14:textId="77777777" w:rsidTr="00CC6C4F">
        <w:trPr>
          <w:cantSplit/>
          <w:trHeight w:val="234"/>
          <w:jc w:val="center"/>
        </w:trPr>
        <w:tc>
          <w:tcPr>
            <w:tcW w:w="1169" w:type="pct"/>
            <w:vAlign w:val="center"/>
          </w:tcPr>
          <w:p w14:paraId="33D8626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5" w:type="pct"/>
            <w:vAlign w:val="center"/>
          </w:tcPr>
          <w:p w14:paraId="0F43AFE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9" w:type="pct"/>
            <w:vAlign w:val="center"/>
          </w:tcPr>
          <w:p w14:paraId="32C1253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6BE5E9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Povinný</w:t>
            </w:r>
          </w:p>
        </w:tc>
      </w:tr>
    </w:tbl>
    <w:p w14:paraId="64101DD1" w14:textId="77777777" w:rsidR="00F37D91" w:rsidRPr="00FF1ADA" w:rsidRDefault="00F37D91" w:rsidP="007B323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DTM</w:t>
      </w:r>
      <w:r w:rsidR="001412DC" w:rsidRPr="00FF1ADA">
        <w:rPr>
          <w:sz w:val="20"/>
          <w:szCs w:val="20"/>
        </w:rPr>
        <w:t xml:space="preserve"> -</w:t>
      </w:r>
      <w:r w:rsidRPr="00FF1ADA">
        <w:rPr>
          <w:sz w:val="20"/>
          <w:szCs w:val="20"/>
        </w:rPr>
        <w:t xml:space="preserve"> dátum dodania</w:t>
      </w:r>
    </w:p>
    <w:p w14:paraId="5954CA31" w14:textId="77777777" w:rsidR="00F37D91" w:rsidRPr="00FF1ADA" w:rsidRDefault="00F37D91" w:rsidP="00DC72D9">
      <w:pPr>
        <w:pStyle w:val="Textzkladn"/>
        <w:ind w:firstLine="0"/>
      </w:pPr>
      <w:r w:rsidRPr="00FF1ADA">
        <w:t>Sekcia dátumu dodania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135"/>
        <w:gridCol w:w="1676"/>
      </w:tblGrid>
      <w:tr w:rsidR="00F37D91" w:rsidRPr="00FF1ADA" w14:paraId="48FDFDB3" w14:textId="77777777" w:rsidTr="003C69E8">
        <w:trPr>
          <w:trHeight w:val="279"/>
          <w:tblHeader/>
          <w:jc w:val="center"/>
        </w:trPr>
        <w:tc>
          <w:tcPr>
            <w:tcW w:w="1169" w:type="pct"/>
            <w:shd w:val="clear" w:color="auto" w:fill="C6D9F1"/>
          </w:tcPr>
          <w:p w14:paraId="24DDAFE4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67B17B7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730" w:type="pct"/>
            <w:shd w:val="clear" w:color="auto" w:fill="C6D9F1"/>
          </w:tcPr>
          <w:p w14:paraId="1EDB7D6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925" w:type="pct"/>
            <w:shd w:val="clear" w:color="auto" w:fill="C6D9F1"/>
          </w:tcPr>
          <w:p w14:paraId="65675A3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23B7CADB" w14:textId="77777777" w:rsidTr="003C69E8">
        <w:trPr>
          <w:cantSplit/>
          <w:trHeight w:val="808"/>
          <w:jc w:val="center"/>
        </w:trPr>
        <w:tc>
          <w:tcPr>
            <w:tcW w:w="1169" w:type="pct"/>
            <w:vAlign w:val="center"/>
          </w:tcPr>
          <w:p w14:paraId="52FA9B8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DATUM_QUALIFIER</w:t>
            </w:r>
          </w:p>
        </w:tc>
        <w:tc>
          <w:tcPr>
            <w:tcW w:w="1176" w:type="pct"/>
            <w:vAlign w:val="center"/>
          </w:tcPr>
          <w:p w14:paraId="732EAD7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„170“</w:t>
            </w:r>
          </w:p>
        </w:tc>
        <w:tc>
          <w:tcPr>
            <w:tcW w:w="1730" w:type="pct"/>
            <w:vAlign w:val="center"/>
          </w:tcPr>
          <w:p w14:paraId="60C28DD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25" w:type="pct"/>
            <w:vAlign w:val="center"/>
          </w:tcPr>
          <w:p w14:paraId="22C9686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Podmienene povinný</w:t>
            </w:r>
          </w:p>
        </w:tc>
      </w:tr>
      <w:tr w:rsidR="00F37D91" w:rsidRPr="00FF1ADA" w14:paraId="27D0677F" w14:textId="77777777" w:rsidTr="003C69E8">
        <w:trPr>
          <w:cantSplit/>
          <w:trHeight w:val="1536"/>
          <w:jc w:val="center"/>
        </w:trPr>
        <w:tc>
          <w:tcPr>
            <w:tcW w:w="1169" w:type="pct"/>
            <w:vAlign w:val="center"/>
          </w:tcPr>
          <w:p w14:paraId="5CEE024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31DB66D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1730" w:type="pct"/>
            <w:vAlign w:val="center"/>
          </w:tcPr>
          <w:p w14:paraId="49062824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  <w:p w14:paraId="0C3ED096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60D4C65C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5DCA9648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3FF42059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925" w:type="pct"/>
            <w:vAlign w:val="center"/>
          </w:tcPr>
          <w:p w14:paraId="1389C82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Podmienene povinný</w:t>
            </w:r>
          </w:p>
        </w:tc>
      </w:tr>
      <w:tr w:rsidR="00F37D91" w:rsidRPr="00FF1ADA" w14:paraId="54550847" w14:textId="77777777" w:rsidTr="003C69E8">
        <w:trPr>
          <w:cantSplit/>
          <w:trHeight w:val="808"/>
          <w:jc w:val="center"/>
        </w:trPr>
        <w:tc>
          <w:tcPr>
            <w:tcW w:w="1169" w:type="pct"/>
            <w:vAlign w:val="center"/>
          </w:tcPr>
          <w:p w14:paraId="011F3920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25DF26C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1730" w:type="pct"/>
            <w:vAlign w:val="center"/>
          </w:tcPr>
          <w:p w14:paraId="7CDEF223" w14:textId="77777777" w:rsidR="00F37D91" w:rsidRPr="00FF1ADA" w:rsidRDefault="00F37D91" w:rsidP="00341D3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925" w:type="pct"/>
            <w:vAlign w:val="center"/>
          </w:tcPr>
          <w:p w14:paraId="0FFC124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Podmienene povinný</w:t>
            </w:r>
          </w:p>
        </w:tc>
      </w:tr>
    </w:tbl>
    <w:p w14:paraId="5D2B5C44" w14:textId="77777777" w:rsidR="00F37D91" w:rsidRPr="00FF1ADA" w:rsidRDefault="00F37D91" w:rsidP="002677DF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RFF </w:t>
      </w:r>
      <w:r w:rsidR="001412DC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identifikátor fakturačného podkladu pre referencovanie</w:t>
      </w:r>
    </w:p>
    <w:p w14:paraId="637F79B0" w14:textId="77777777" w:rsidR="00F37D91" w:rsidRPr="00FF1ADA" w:rsidRDefault="00F37D91" w:rsidP="00DC72D9">
      <w:pPr>
        <w:pStyle w:val="Textzkladn"/>
        <w:ind w:firstLine="0"/>
      </w:pPr>
      <w:r w:rsidRPr="00FF1ADA">
        <w:t>Sekcia identifikátora fakturačného podkladu pre referencovanie obsahuje hodnoty jednotlivých atribútov podľa nasledovnej tabuľky.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54"/>
        <w:gridCol w:w="1685"/>
        <w:gridCol w:w="3573"/>
        <w:gridCol w:w="1223"/>
      </w:tblGrid>
      <w:tr w:rsidR="00F37D91" w:rsidRPr="00FF1ADA" w14:paraId="53ABC1C2" w14:textId="77777777" w:rsidTr="003C69E8">
        <w:trPr>
          <w:trHeight w:val="248"/>
          <w:tblHeader/>
          <w:jc w:val="center"/>
        </w:trPr>
        <w:tc>
          <w:tcPr>
            <w:tcW w:w="1413" w:type="pct"/>
            <w:shd w:val="clear" w:color="auto" w:fill="C6D9F1"/>
          </w:tcPr>
          <w:p w14:paraId="2C6C3EB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2" w:type="pct"/>
            <w:shd w:val="clear" w:color="auto" w:fill="C6D9F1"/>
            <w:vAlign w:val="center"/>
          </w:tcPr>
          <w:p w14:paraId="4FAF9E6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77" w:type="pct"/>
            <w:shd w:val="clear" w:color="auto" w:fill="C6D9F1"/>
          </w:tcPr>
          <w:p w14:paraId="1F5D4CD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77" w:type="pct"/>
            <w:shd w:val="clear" w:color="auto" w:fill="C6D9F1"/>
          </w:tcPr>
          <w:p w14:paraId="595958A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3F248E3" w14:textId="77777777" w:rsidTr="003C69E8">
        <w:trPr>
          <w:cantSplit/>
          <w:trHeight w:val="485"/>
          <w:jc w:val="center"/>
        </w:trPr>
        <w:tc>
          <w:tcPr>
            <w:tcW w:w="1413" w:type="pct"/>
            <w:vAlign w:val="center"/>
          </w:tcPr>
          <w:p w14:paraId="7F35124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2" w:type="pct"/>
            <w:vAlign w:val="center"/>
          </w:tcPr>
          <w:p w14:paraId="320C2A9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„IVO“</w:t>
            </w:r>
          </w:p>
        </w:tc>
        <w:tc>
          <w:tcPr>
            <w:tcW w:w="1977" w:type="pct"/>
            <w:vAlign w:val="center"/>
          </w:tcPr>
          <w:p w14:paraId="17CA4D8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IVO.</w:t>
            </w:r>
          </w:p>
        </w:tc>
        <w:tc>
          <w:tcPr>
            <w:tcW w:w="677" w:type="pct"/>
            <w:vAlign w:val="center"/>
          </w:tcPr>
          <w:p w14:paraId="470C0A4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646BD498" w14:textId="77777777" w:rsidTr="003C69E8">
        <w:trPr>
          <w:cantSplit/>
          <w:trHeight w:val="1555"/>
          <w:jc w:val="center"/>
        </w:trPr>
        <w:tc>
          <w:tcPr>
            <w:tcW w:w="1413" w:type="pct"/>
            <w:vAlign w:val="center"/>
          </w:tcPr>
          <w:p w14:paraId="70E30E2B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2" w:type="pct"/>
            <w:vAlign w:val="center"/>
          </w:tcPr>
          <w:p w14:paraId="51A3826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&lt;referenčné číslo podkladu&gt;</w:t>
            </w:r>
          </w:p>
        </w:tc>
        <w:tc>
          <w:tcPr>
            <w:tcW w:w="1977" w:type="pct"/>
            <w:vAlign w:val="center"/>
          </w:tcPr>
          <w:p w14:paraId="08CF84B7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fakturačného podkladu, ktorý súži na referencovanie medzi správami INVOICE.</w:t>
            </w:r>
          </w:p>
          <w:p w14:paraId="1C23104A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Interný identifikátor riadku zostavy (použije sa hodnota z položky ACCESSREF).</w:t>
            </w:r>
          </w:p>
        </w:tc>
        <w:tc>
          <w:tcPr>
            <w:tcW w:w="677" w:type="pct"/>
            <w:vAlign w:val="center"/>
          </w:tcPr>
          <w:p w14:paraId="0834960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7C7AD74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RFF</w:t>
      </w:r>
      <w:r w:rsidR="001412DC" w:rsidRPr="00FF1ADA">
        <w:rPr>
          <w:sz w:val="20"/>
          <w:szCs w:val="20"/>
        </w:rPr>
        <w:t xml:space="preserve"> -</w:t>
      </w:r>
      <w:r w:rsidRPr="00FF1ADA">
        <w:rPr>
          <w:sz w:val="20"/>
          <w:szCs w:val="20"/>
        </w:rPr>
        <w:t xml:space="preserve"> Číslo </w:t>
      </w:r>
      <w:r w:rsidR="00487A53" w:rsidRPr="00FF1ADA">
        <w:rPr>
          <w:sz w:val="20"/>
          <w:szCs w:val="20"/>
        </w:rPr>
        <w:t>zmluvy</w:t>
      </w:r>
    </w:p>
    <w:p w14:paraId="6255F3A3" w14:textId="77777777" w:rsidR="00F37D91" w:rsidRPr="00FF1ADA" w:rsidRDefault="00F37D91" w:rsidP="00DC72D9">
      <w:pPr>
        <w:pStyle w:val="Textzkladn"/>
        <w:ind w:firstLine="0"/>
      </w:pPr>
      <w:r w:rsidRPr="00FF1ADA">
        <w:t>Sekcia identifikátora číslo zmluvy obsahuje hodnoty jednotlivých atribútov podľa nasledovnej tabuľky.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8"/>
        <w:gridCol w:w="1686"/>
        <w:gridCol w:w="3679"/>
        <w:gridCol w:w="1114"/>
      </w:tblGrid>
      <w:tr w:rsidR="00F37D91" w:rsidRPr="00FF1ADA" w14:paraId="425047E1" w14:textId="77777777" w:rsidTr="006C5A55">
        <w:trPr>
          <w:trHeight w:val="271"/>
          <w:tblHeader/>
          <w:jc w:val="center"/>
        </w:trPr>
        <w:tc>
          <w:tcPr>
            <w:tcW w:w="1411" w:type="pct"/>
            <w:shd w:val="clear" w:color="auto" w:fill="C6D9F1"/>
          </w:tcPr>
          <w:p w14:paraId="16708C6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4" w:type="pct"/>
            <w:shd w:val="clear" w:color="auto" w:fill="C6D9F1"/>
            <w:vAlign w:val="center"/>
          </w:tcPr>
          <w:p w14:paraId="76C7439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579524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2A560D7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20B72F36" w14:textId="77777777" w:rsidTr="006C5A55">
        <w:trPr>
          <w:cantSplit/>
          <w:trHeight w:val="530"/>
          <w:jc w:val="center"/>
        </w:trPr>
        <w:tc>
          <w:tcPr>
            <w:tcW w:w="1411" w:type="pct"/>
            <w:vAlign w:val="center"/>
          </w:tcPr>
          <w:p w14:paraId="1CE269EB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4" w:type="pct"/>
            <w:vAlign w:val="center"/>
          </w:tcPr>
          <w:p w14:paraId="3506146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„IVZ“</w:t>
            </w:r>
          </w:p>
        </w:tc>
        <w:tc>
          <w:tcPr>
            <w:tcW w:w="2038" w:type="pct"/>
            <w:vAlign w:val="center"/>
          </w:tcPr>
          <w:p w14:paraId="454A219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IVZ.</w:t>
            </w:r>
          </w:p>
        </w:tc>
        <w:tc>
          <w:tcPr>
            <w:tcW w:w="617" w:type="pct"/>
            <w:vAlign w:val="center"/>
          </w:tcPr>
          <w:p w14:paraId="47F86E9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7BCD9590" w14:textId="77777777" w:rsidTr="006C5A55">
        <w:trPr>
          <w:cantSplit/>
          <w:trHeight w:val="870"/>
          <w:jc w:val="center"/>
        </w:trPr>
        <w:tc>
          <w:tcPr>
            <w:tcW w:w="1411" w:type="pct"/>
            <w:vAlign w:val="center"/>
          </w:tcPr>
          <w:p w14:paraId="2E9ADF5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4" w:type="pct"/>
            <w:vAlign w:val="center"/>
          </w:tcPr>
          <w:p w14:paraId="0677EE3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&lt;číslo zmluvy&gt;</w:t>
            </w:r>
          </w:p>
        </w:tc>
        <w:tc>
          <w:tcPr>
            <w:tcW w:w="2038" w:type="pct"/>
            <w:vAlign w:val="center"/>
          </w:tcPr>
          <w:p w14:paraId="41F9ADDC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číslo zmluvy identifikuje číslo zmluvy medzi odosielateľom a príjemcom fakturačných podkladov.</w:t>
            </w:r>
          </w:p>
        </w:tc>
        <w:tc>
          <w:tcPr>
            <w:tcW w:w="617" w:type="pct"/>
            <w:vAlign w:val="center"/>
          </w:tcPr>
          <w:p w14:paraId="228FA58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8EFA2A3" w14:textId="77777777" w:rsidR="00F37D91" w:rsidRPr="00FF1ADA" w:rsidRDefault="00F37D91" w:rsidP="007B323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RFF </w:t>
      </w:r>
      <w:r w:rsidR="001412DC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Variabilný symbol</w:t>
      </w:r>
    </w:p>
    <w:p w14:paraId="3C3EFB4A" w14:textId="77777777" w:rsidR="00F37D91" w:rsidRPr="00FF1ADA" w:rsidRDefault="00F37D91" w:rsidP="00DC72D9">
      <w:pPr>
        <w:pStyle w:val="Textzkladn"/>
        <w:ind w:firstLine="0"/>
      </w:pPr>
      <w:r w:rsidRPr="00FF1ADA">
        <w:t xml:space="preserve">Sekcia identifikátora </w:t>
      </w:r>
      <w:r w:rsidR="00487A53" w:rsidRPr="00FF1ADA">
        <w:t>variabilný</w:t>
      </w:r>
      <w:r w:rsidRPr="00FF1ADA">
        <w:t xml:space="preserve"> symbol obsahuje hodnoty jednotlivých atribútov podľa nasledovnej tabuľky.</w:t>
      </w: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63"/>
        <w:gridCol w:w="1711"/>
        <w:gridCol w:w="3716"/>
        <w:gridCol w:w="1123"/>
      </w:tblGrid>
      <w:tr w:rsidR="00F37D91" w:rsidRPr="00FF1ADA" w14:paraId="7C441E1E" w14:textId="77777777" w:rsidTr="003B4C8F">
        <w:trPr>
          <w:trHeight w:val="289"/>
          <w:tblHeader/>
          <w:jc w:val="center"/>
        </w:trPr>
        <w:tc>
          <w:tcPr>
            <w:tcW w:w="1406" w:type="pct"/>
            <w:shd w:val="clear" w:color="auto" w:fill="C6D9F1"/>
          </w:tcPr>
          <w:p w14:paraId="573B28F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9" w:type="pct"/>
            <w:shd w:val="clear" w:color="auto" w:fill="C6D9F1"/>
            <w:vAlign w:val="center"/>
          </w:tcPr>
          <w:p w14:paraId="139E5DF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3D87EAA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2242EB2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76D38AF" w14:textId="77777777" w:rsidTr="00C743AB">
        <w:trPr>
          <w:cantSplit/>
          <w:trHeight w:val="469"/>
          <w:jc w:val="center"/>
        </w:trPr>
        <w:tc>
          <w:tcPr>
            <w:tcW w:w="1406" w:type="pct"/>
            <w:vAlign w:val="center"/>
          </w:tcPr>
          <w:p w14:paraId="5C4454C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9" w:type="pct"/>
            <w:vAlign w:val="center"/>
          </w:tcPr>
          <w:p w14:paraId="4474C46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„IVS“</w:t>
            </w:r>
          </w:p>
        </w:tc>
        <w:tc>
          <w:tcPr>
            <w:tcW w:w="2039" w:type="pct"/>
            <w:vAlign w:val="center"/>
          </w:tcPr>
          <w:p w14:paraId="4E9ED3F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IVS.</w:t>
            </w:r>
          </w:p>
        </w:tc>
        <w:tc>
          <w:tcPr>
            <w:tcW w:w="616" w:type="pct"/>
            <w:vAlign w:val="center"/>
          </w:tcPr>
          <w:p w14:paraId="3E37A2C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FA638BB" w14:textId="77777777" w:rsidTr="00DF00C0">
        <w:trPr>
          <w:cantSplit/>
          <w:trHeight w:val="465"/>
          <w:jc w:val="center"/>
        </w:trPr>
        <w:tc>
          <w:tcPr>
            <w:tcW w:w="1406" w:type="pct"/>
            <w:vAlign w:val="center"/>
          </w:tcPr>
          <w:p w14:paraId="342483D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9" w:type="pct"/>
            <w:vAlign w:val="center"/>
          </w:tcPr>
          <w:p w14:paraId="77E2A91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&lt;variabilný symbol&gt;</w:t>
            </w:r>
          </w:p>
        </w:tc>
        <w:tc>
          <w:tcPr>
            <w:tcW w:w="2039" w:type="pct"/>
            <w:vAlign w:val="center"/>
          </w:tcPr>
          <w:p w14:paraId="4D7DDD54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pre identifikáciu platby pre príjemcu platby.</w:t>
            </w:r>
          </w:p>
        </w:tc>
        <w:tc>
          <w:tcPr>
            <w:tcW w:w="616" w:type="pct"/>
            <w:vAlign w:val="center"/>
          </w:tcPr>
          <w:p w14:paraId="70A0B0A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6DB4929" w14:textId="77777777" w:rsidR="00F37D91" w:rsidRPr="00FF1ADA" w:rsidRDefault="00F37D91" w:rsidP="00487A5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RFF </w:t>
      </w:r>
      <w:r w:rsidR="007D6549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Konštantný symbol</w:t>
      </w:r>
    </w:p>
    <w:p w14:paraId="25925A9A" w14:textId="77777777" w:rsidR="00F37D91" w:rsidRPr="00FF1ADA" w:rsidRDefault="00F37D91" w:rsidP="00DC72D9">
      <w:pPr>
        <w:pStyle w:val="Textzkladn"/>
        <w:ind w:firstLine="0"/>
      </w:pPr>
      <w:r w:rsidRPr="00FF1ADA">
        <w:t>Sekcia identifikátora konštantný symbol obsahuje hodnoty jednotlivých atribútov podľa nasledovnej tabuľky.</w:t>
      </w:r>
    </w:p>
    <w:tbl>
      <w:tblPr>
        <w:tblW w:w="50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65"/>
        <w:gridCol w:w="1712"/>
        <w:gridCol w:w="3716"/>
        <w:gridCol w:w="1125"/>
      </w:tblGrid>
      <w:tr w:rsidR="00F37D91" w:rsidRPr="00FF1ADA" w14:paraId="413B5E49" w14:textId="77777777" w:rsidTr="00E112A4">
        <w:trPr>
          <w:trHeight w:val="236"/>
          <w:tblHeader/>
          <w:jc w:val="center"/>
        </w:trPr>
        <w:tc>
          <w:tcPr>
            <w:tcW w:w="1406" w:type="pct"/>
            <w:shd w:val="clear" w:color="auto" w:fill="C6D9F1"/>
          </w:tcPr>
          <w:p w14:paraId="7AAA7BF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9" w:type="pct"/>
            <w:shd w:val="clear" w:color="auto" w:fill="C6D9F1"/>
            <w:vAlign w:val="center"/>
          </w:tcPr>
          <w:p w14:paraId="7962B18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A40AEF4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7E84A1A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6B9F5577" w14:textId="77777777" w:rsidTr="00C743AB">
        <w:trPr>
          <w:cantSplit/>
          <w:trHeight w:val="303"/>
          <w:jc w:val="center"/>
        </w:trPr>
        <w:tc>
          <w:tcPr>
            <w:tcW w:w="1406" w:type="pct"/>
            <w:vAlign w:val="center"/>
          </w:tcPr>
          <w:p w14:paraId="1D9CFAD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9" w:type="pct"/>
            <w:vAlign w:val="center"/>
          </w:tcPr>
          <w:p w14:paraId="2A5038F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„IKS“</w:t>
            </w:r>
          </w:p>
        </w:tc>
        <w:tc>
          <w:tcPr>
            <w:tcW w:w="2038" w:type="pct"/>
            <w:vAlign w:val="center"/>
          </w:tcPr>
          <w:p w14:paraId="62A719C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IKS.</w:t>
            </w:r>
          </w:p>
        </w:tc>
        <w:tc>
          <w:tcPr>
            <w:tcW w:w="617" w:type="pct"/>
            <w:vAlign w:val="center"/>
          </w:tcPr>
          <w:p w14:paraId="3F95A9C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A36C490" w14:textId="77777777" w:rsidTr="00DF00C0">
        <w:trPr>
          <w:cantSplit/>
          <w:trHeight w:val="325"/>
          <w:jc w:val="center"/>
        </w:trPr>
        <w:tc>
          <w:tcPr>
            <w:tcW w:w="1406" w:type="pct"/>
            <w:vAlign w:val="center"/>
          </w:tcPr>
          <w:p w14:paraId="5A9EA11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9" w:type="pct"/>
            <w:vAlign w:val="center"/>
          </w:tcPr>
          <w:p w14:paraId="1296570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&lt;variabilný symbol&gt;</w:t>
            </w:r>
          </w:p>
        </w:tc>
        <w:tc>
          <w:tcPr>
            <w:tcW w:w="2038" w:type="pct"/>
            <w:vAlign w:val="center"/>
          </w:tcPr>
          <w:p w14:paraId="2C9499EE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konštantný symbol.</w:t>
            </w:r>
          </w:p>
        </w:tc>
        <w:tc>
          <w:tcPr>
            <w:tcW w:w="617" w:type="pct"/>
            <w:vAlign w:val="center"/>
          </w:tcPr>
          <w:p w14:paraId="5BE20DC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721F902A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NAD </w:t>
      </w:r>
      <w:r w:rsidR="003A2785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odosielateľ</w:t>
      </w:r>
    </w:p>
    <w:p w14:paraId="3FEAA2E1" w14:textId="77777777" w:rsidR="00F37D91" w:rsidRPr="00FF1ADA" w:rsidRDefault="00F37D91" w:rsidP="00DC72D9">
      <w:pPr>
        <w:pStyle w:val="Textzkladn"/>
        <w:ind w:firstLine="0"/>
      </w:pPr>
      <w:r w:rsidRPr="00FF1ADA">
        <w:t xml:space="preserve">Sekcia odosielateľa obsahuje hodnoty jednotlivých atribútov podľa nasledovnej tabuľky. </w:t>
      </w: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390"/>
        <w:gridCol w:w="1831"/>
        <w:gridCol w:w="3665"/>
        <w:gridCol w:w="1127"/>
      </w:tblGrid>
      <w:tr w:rsidR="00FD4C07" w:rsidRPr="00FF1ADA" w14:paraId="00BA17BA" w14:textId="77777777" w:rsidTr="00FD4C07">
        <w:trPr>
          <w:trHeight w:val="320"/>
          <w:tblHeader/>
          <w:jc w:val="center"/>
        </w:trPr>
        <w:tc>
          <w:tcPr>
            <w:tcW w:w="1326" w:type="pct"/>
            <w:shd w:val="clear" w:color="auto" w:fill="C6D9F1"/>
            <w:vAlign w:val="center"/>
          </w:tcPr>
          <w:p w14:paraId="277762E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6" w:type="pct"/>
            <w:shd w:val="clear" w:color="auto" w:fill="C6D9F1"/>
            <w:vAlign w:val="center"/>
          </w:tcPr>
          <w:p w14:paraId="2A196D7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3" w:type="pct"/>
            <w:shd w:val="clear" w:color="auto" w:fill="C6D9F1"/>
            <w:vAlign w:val="center"/>
          </w:tcPr>
          <w:p w14:paraId="2C884CC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25" w:type="pct"/>
            <w:shd w:val="clear" w:color="auto" w:fill="C6D9F1"/>
            <w:vAlign w:val="center"/>
          </w:tcPr>
          <w:p w14:paraId="03F59DF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D4C07" w:rsidRPr="00FF1ADA" w14:paraId="22B33200" w14:textId="77777777" w:rsidTr="00FD4C07">
        <w:trPr>
          <w:trHeight w:val="399"/>
          <w:tblHeader/>
          <w:jc w:val="center"/>
        </w:trPr>
        <w:tc>
          <w:tcPr>
            <w:tcW w:w="1326" w:type="pct"/>
            <w:vAlign w:val="center"/>
          </w:tcPr>
          <w:p w14:paraId="7E2CEBDF" w14:textId="77777777" w:rsidR="00F37D91" w:rsidRPr="00FF1ADA" w:rsidRDefault="00F37D91" w:rsidP="00F37D91">
            <w:pPr>
              <w:rPr>
                <w:rFonts w:ascii="Arial Unicode MS" w:eastAsia="Arial Unicode MS" w:hAnsi="Arial Unicode MS" w:cs="Arial Unicode MS"/>
                <w:color w:val="000000"/>
              </w:rPr>
            </w:pPr>
            <w:r w:rsidRPr="00FF1ADA">
              <w:rPr>
                <w:rFonts w:cs="Arial"/>
              </w:rPr>
              <w:t>PARTYFUNCTIONCODEQUALIFIER</w:t>
            </w:r>
          </w:p>
        </w:tc>
        <w:tc>
          <w:tcPr>
            <w:tcW w:w="1016" w:type="pct"/>
            <w:vAlign w:val="center"/>
          </w:tcPr>
          <w:p w14:paraId="1C61B7C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„CZ“</w:t>
            </w:r>
          </w:p>
        </w:tc>
        <w:tc>
          <w:tcPr>
            <w:tcW w:w="2033" w:type="pct"/>
            <w:vAlign w:val="center"/>
          </w:tcPr>
          <w:p w14:paraId="6BD45D1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CZ.</w:t>
            </w:r>
          </w:p>
        </w:tc>
        <w:tc>
          <w:tcPr>
            <w:tcW w:w="625" w:type="pct"/>
            <w:vAlign w:val="center"/>
          </w:tcPr>
          <w:p w14:paraId="4D03B7E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5A4DBFA4" w14:textId="77777777" w:rsidTr="00FD4C07">
        <w:trPr>
          <w:trHeight w:val="408"/>
          <w:tblHeader/>
          <w:jc w:val="center"/>
        </w:trPr>
        <w:tc>
          <w:tcPr>
            <w:tcW w:w="1326" w:type="pct"/>
            <w:vAlign w:val="center"/>
          </w:tcPr>
          <w:p w14:paraId="4F91E0F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NAME</w:t>
            </w:r>
          </w:p>
        </w:tc>
        <w:tc>
          <w:tcPr>
            <w:tcW w:w="1016" w:type="pct"/>
            <w:vAlign w:val="center"/>
          </w:tcPr>
          <w:p w14:paraId="2A717CE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&lt;Názov spoločnosti&gt;</w:t>
            </w:r>
          </w:p>
        </w:tc>
        <w:tc>
          <w:tcPr>
            <w:tcW w:w="2033" w:type="pct"/>
            <w:vAlign w:val="center"/>
          </w:tcPr>
          <w:p w14:paraId="5ED1F48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Názov spoločnosti</w:t>
            </w:r>
            <w:r w:rsidR="004808D3" w:rsidRPr="00FF1ADA">
              <w:rPr>
                <w:rFonts w:cs="Arial"/>
              </w:rPr>
              <w:t>.</w:t>
            </w:r>
          </w:p>
        </w:tc>
        <w:tc>
          <w:tcPr>
            <w:tcW w:w="625" w:type="pct"/>
            <w:vAlign w:val="center"/>
          </w:tcPr>
          <w:p w14:paraId="379E988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18127B34" w14:textId="77777777" w:rsidTr="00FD4C07">
        <w:trPr>
          <w:trHeight w:val="1484"/>
          <w:tblHeader/>
          <w:jc w:val="center"/>
        </w:trPr>
        <w:tc>
          <w:tcPr>
            <w:tcW w:w="1326" w:type="pct"/>
            <w:vAlign w:val="center"/>
          </w:tcPr>
          <w:p w14:paraId="73BDDF8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016" w:type="pct"/>
            <w:vAlign w:val="center"/>
          </w:tcPr>
          <w:p w14:paraId="5636106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odosielateľa&gt;</w:t>
            </w:r>
          </w:p>
        </w:tc>
        <w:tc>
          <w:tcPr>
            <w:tcW w:w="2033" w:type="pct"/>
            <w:vAlign w:val="center"/>
          </w:tcPr>
          <w:p w14:paraId="7320BDC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odosielateľa.</w:t>
            </w:r>
          </w:p>
          <w:p w14:paraId="4A1E2EA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EIC kategórie X odosielateľa.</w:t>
            </w:r>
          </w:p>
          <w:p w14:paraId="02F073BF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D9506E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 prípade OKTE sa uvádza EIC OKTE: “24X-OT-SK------V”</w:t>
            </w:r>
            <w:r w:rsidR="00F74E41" w:rsidRPr="00FF1ADA">
              <w:rPr>
                <w:rFonts w:cs="Arial"/>
              </w:rPr>
              <w:t>.</w:t>
            </w:r>
          </w:p>
          <w:p w14:paraId="3936C5A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054A751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25" w:type="pct"/>
            <w:vAlign w:val="center"/>
          </w:tcPr>
          <w:p w14:paraId="147999E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321978B4" w14:textId="77777777" w:rsidTr="00FD4C07">
        <w:trPr>
          <w:trHeight w:val="372"/>
          <w:tblHeader/>
          <w:jc w:val="center"/>
        </w:trPr>
        <w:tc>
          <w:tcPr>
            <w:tcW w:w="1326" w:type="pct"/>
            <w:vAlign w:val="center"/>
          </w:tcPr>
          <w:p w14:paraId="180D418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STREET</w:t>
            </w:r>
          </w:p>
        </w:tc>
        <w:tc>
          <w:tcPr>
            <w:tcW w:w="1016" w:type="pct"/>
            <w:vAlign w:val="center"/>
          </w:tcPr>
          <w:p w14:paraId="4F977E0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&lt;Ulica, súpisné a orientačné číslo&gt;</w:t>
            </w:r>
          </w:p>
        </w:tc>
        <w:tc>
          <w:tcPr>
            <w:tcW w:w="2033" w:type="pct"/>
            <w:vAlign w:val="center"/>
          </w:tcPr>
          <w:p w14:paraId="01CAD64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Ulica, súpisné a orientačné číslo</w:t>
            </w:r>
            <w:r w:rsidR="00877686" w:rsidRPr="00FF1ADA">
              <w:rPr>
                <w:rFonts w:cs="Arial"/>
              </w:rPr>
              <w:t>.</w:t>
            </w:r>
          </w:p>
        </w:tc>
        <w:tc>
          <w:tcPr>
            <w:tcW w:w="625" w:type="pct"/>
            <w:vAlign w:val="center"/>
          </w:tcPr>
          <w:p w14:paraId="5D8AD4F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47DF6DBE" w14:textId="77777777" w:rsidTr="00FD4C07">
        <w:trPr>
          <w:trHeight w:val="178"/>
          <w:tblHeader/>
          <w:jc w:val="center"/>
        </w:trPr>
        <w:tc>
          <w:tcPr>
            <w:tcW w:w="1326" w:type="pct"/>
            <w:vAlign w:val="center"/>
          </w:tcPr>
          <w:p w14:paraId="163861D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CITYNAME</w:t>
            </w:r>
          </w:p>
        </w:tc>
        <w:tc>
          <w:tcPr>
            <w:tcW w:w="1016" w:type="pct"/>
            <w:vAlign w:val="center"/>
          </w:tcPr>
          <w:p w14:paraId="0C0F384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&lt;Názov obce&gt;</w:t>
            </w:r>
          </w:p>
        </w:tc>
        <w:tc>
          <w:tcPr>
            <w:tcW w:w="2033" w:type="pct"/>
            <w:vAlign w:val="center"/>
          </w:tcPr>
          <w:p w14:paraId="3EEE98D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Mesto/obec</w:t>
            </w:r>
          </w:p>
        </w:tc>
        <w:tc>
          <w:tcPr>
            <w:tcW w:w="625" w:type="pct"/>
            <w:vAlign w:val="center"/>
          </w:tcPr>
          <w:p w14:paraId="626B426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2FCBE136" w14:textId="77777777" w:rsidTr="00FD4C07">
        <w:trPr>
          <w:trHeight w:val="372"/>
          <w:tblHeader/>
          <w:jc w:val="center"/>
        </w:trPr>
        <w:tc>
          <w:tcPr>
            <w:tcW w:w="1326" w:type="pct"/>
            <w:vAlign w:val="center"/>
          </w:tcPr>
          <w:p w14:paraId="6181E35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POSTALIDENTIFICATIONCODE</w:t>
            </w:r>
          </w:p>
        </w:tc>
        <w:tc>
          <w:tcPr>
            <w:tcW w:w="1016" w:type="pct"/>
            <w:vAlign w:val="center"/>
          </w:tcPr>
          <w:p w14:paraId="4EFA9DB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&lt;PSČ&gt;</w:t>
            </w:r>
          </w:p>
        </w:tc>
        <w:tc>
          <w:tcPr>
            <w:tcW w:w="2033" w:type="pct"/>
            <w:vAlign w:val="center"/>
          </w:tcPr>
          <w:p w14:paraId="7F80BED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PSČ</w:t>
            </w:r>
          </w:p>
        </w:tc>
        <w:tc>
          <w:tcPr>
            <w:tcW w:w="625" w:type="pct"/>
            <w:vAlign w:val="center"/>
          </w:tcPr>
          <w:p w14:paraId="0926C7C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44C42F34" w14:textId="77777777" w:rsidTr="00FD4C07">
        <w:trPr>
          <w:trHeight w:val="372"/>
          <w:tblHeader/>
          <w:jc w:val="center"/>
        </w:trPr>
        <w:tc>
          <w:tcPr>
            <w:tcW w:w="1326" w:type="pct"/>
            <w:vAlign w:val="center"/>
          </w:tcPr>
          <w:p w14:paraId="3B8B910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COUNTRYIDENTIFIER</w:t>
            </w:r>
            <w:r w:rsidR="000700F6">
              <w:rPr>
                <w:rFonts w:cs="Arial"/>
              </w:rPr>
              <w:t xml:space="preserve"> </w:t>
            </w:r>
          </w:p>
        </w:tc>
        <w:tc>
          <w:tcPr>
            <w:tcW w:w="1016" w:type="pct"/>
            <w:vAlign w:val="center"/>
          </w:tcPr>
          <w:p w14:paraId="7446E2F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štátu&gt;</w:t>
            </w:r>
          </w:p>
        </w:tc>
        <w:tc>
          <w:tcPr>
            <w:tcW w:w="2033" w:type="pct"/>
            <w:vAlign w:val="center"/>
          </w:tcPr>
          <w:p w14:paraId="5E7F58B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štátu</w:t>
            </w:r>
            <w:r w:rsidR="00877686" w:rsidRPr="00FF1ADA">
              <w:rPr>
                <w:rFonts w:cs="Arial"/>
              </w:rPr>
              <w:t>.</w:t>
            </w:r>
          </w:p>
        </w:tc>
        <w:tc>
          <w:tcPr>
            <w:tcW w:w="625" w:type="pct"/>
            <w:vAlign w:val="center"/>
          </w:tcPr>
          <w:p w14:paraId="567AEC3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D4C07" w:rsidRPr="00FF1ADA" w14:paraId="084214F9" w14:textId="77777777" w:rsidTr="00FD4C07">
        <w:trPr>
          <w:trHeight w:val="189"/>
          <w:tblHeader/>
          <w:jc w:val="center"/>
        </w:trPr>
        <w:tc>
          <w:tcPr>
            <w:tcW w:w="1326" w:type="pct"/>
            <w:vAlign w:val="center"/>
          </w:tcPr>
          <w:p w14:paraId="3553AD1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016" w:type="pct"/>
            <w:vAlign w:val="center"/>
          </w:tcPr>
          <w:p w14:paraId="662424F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3" w:type="pct"/>
            <w:vAlign w:val="center"/>
          </w:tcPr>
          <w:p w14:paraId="13AB213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25" w:type="pct"/>
            <w:vAlign w:val="center"/>
          </w:tcPr>
          <w:p w14:paraId="27266D7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9F39AEF" w14:textId="77777777" w:rsidR="00C05B42" w:rsidRPr="00C05B42" w:rsidRDefault="00C05B42">
      <w:pPr>
        <w:pStyle w:val="Text2zkladnbezodseku"/>
        <w:rPr>
          <w:ins w:id="5004" w:author="Hudec Miroslava" w:date="2026-10-14T12:55:00Z" w16du:dateUtc="2026-10-14T10:55:00Z"/>
        </w:rPr>
        <w:pPrChange w:id="5005" w:author="Hudec Miroslava" w:date="2026-10-14T13:04:00Z" w16du:dateUtc="2026-10-14T11:04:00Z">
          <w:pPr>
            <w:pStyle w:val="Textzkladn"/>
            <w:ind w:firstLine="0"/>
          </w:pPr>
        </w:pPrChange>
      </w:pPr>
    </w:p>
    <w:p w14:paraId="22E132A2" w14:textId="545C633A" w:rsidR="00C05B42" w:rsidRPr="00FF1ADA" w:rsidRDefault="00C05B42" w:rsidP="00C05B42">
      <w:pPr>
        <w:pStyle w:val="Nadpis6"/>
        <w:keepNext w:val="0"/>
        <w:pageBreakBefore/>
        <w:widowControl/>
        <w:spacing w:before="200" w:after="200"/>
        <w:rPr>
          <w:ins w:id="5006" w:author="Hudec Miroslava" w:date="2026-10-14T12:55:00Z" w16du:dateUtc="2026-10-14T10:55:00Z"/>
          <w:sz w:val="20"/>
          <w:szCs w:val="20"/>
        </w:rPr>
      </w:pPr>
      <w:ins w:id="5007" w:author="Hudec Miroslava" w:date="2026-10-14T12:55:00Z" w16du:dateUtc="2026-10-14T10:55:00Z">
        <w:r w:rsidRPr="00FF1ADA">
          <w:rPr>
            <w:sz w:val="20"/>
            <w:szCs w:val="20"/>
          </w:rPr>
          <w:lastRenderedPageBreak/>
          <w:t xml:space="preserve">NAD </w:t>
        </w:r>
        <w:r>
          <w:rPr>
            <w:sz w:val="20"/>
            <w:szCs w:val="20"/>
          </w:rPr>
          <w:t>–</w:t>
        </w:r>
        <w:r w:rsidRPr="00FF1ADA">
          <w:rPr>
            <w:sz w:val="20"/>
            <w:szCs w:val="20"/>
          </w:rPr>
          <w:t xml:space="preserve"> </w:t>
        </w:r>
        <w:r>
          <w:rPr>
            <w:sz w:val="20"/>
            <w:szCs w:val="20"/>
          </w:rPr>
          <w:t>RFF – Peppol ID odosielateľa</w:t>
        </w:r>
      </w:ins>
    </w:p>
    <w:p w14:paraId="34602501" w14:textId="6FF858D7" w:rsidR="00C05B42" w:rsidRPr="00FF1ADA" w:rsidRDefault="00C05B42" w:rsidP="00C05B42">
      <w:pPr>
        <w:pStyle w:val="Textzkladn"/>
        <w:ind w:firstLine="0"/>
        <w:rPr>
          <w:ins w:id="5008" w:author="Hudec Miroslava" w:date="2026-10-14T12:55:00Z" w16du:dateUtc="2026-10-14T10:55:00Z"/>
        </w:rPr>
      </w:pPr>
      <w:ins w:id="5009" w:author="Hudec Miroslava" w:date="2026-10-14T12:55:00Z" w16du:dateUtc="2026-10-14T10:55:00Z">
        <w:r w:rsidRPr="00FF1ADA">
          <w:t xml:space="preserve">Sekcia </w:t>
        </w:r>
        <w:r>
          <w:t xml:space="preserve">Peppol ID </w:t>
        </w:r>
      </w:ins>
      <w:ins w:id="5010" w:author="Hudec Miroslava" w:date="2026-10-14T13:04:00Z" w16du:dateUtc="2026-10-14T11:04:00Z">
        <w:r>
          <w:t>odosielateľa</w:t>
        </w:r>
      </w:ins>
      <w:ins w:id="5011" w:author="Hudec Miroslava" w:date="2026-10-14T12:55:00Z" w16du:dateUtc="2026-10-14T10:55:00Z">
        <w:r>
          <w:t xml:space="preserve"> </w:t>
        </w:r>
        <w:r w:rsidRPr="00FF1ADA">
          <w:t xml:space="preserve">obsahuje hodnoty jednotlivých atribútov podľa nasledovnej tabuľky. </w:t>
        </w:r>
      </w:ins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C05B42" w:rsidRPr="00FF1ADA" w14:paraId="05BBA0EF" w14:textId="77777777" w:rsidTr="006E6D15">
        <w:trPr>
          <w:trHeight w:val="244"/>
          <w:tblHeader/>
          <w:jc w:val="center"/>
          <w:ins w:id="5012" w:author="Hudec Miroslava" w:date="2026-10-14T12:55:00Z"/>
        </w:trPr>
        <w:tc>
          <w:tcPr>
            <w:tcW w:w="1169" w:type="pct"/>
            <w:shd w:val="clear" w:color="auto" w:fill="C6D9F1"/>
          </w:tcPr>
          <w:p w14:paraId="67785B05" w14:textId="77777777" w:rsidR="00C05B42" w:rsidRPr="00FF1ADA" w:rsidRDefault="00C05B42" w:rsidP="006E6D15">
            <w:pPr>
              <w:jc w:val="center"/>
              <w:rPr>
                <w:ins w:id="5013" w:author="Hudec Miroslava" w:date="2026-10-14T12:55:00Z" w16du:dateUtc="2026-10-14T10:55:00Z"/>
                <w:rFonts w:cs="Arial"/>
                <w:b/>
              </w:rPr>
            </w:pPr>
            <w:ins w:id="5014" w:author="Hudec Miroslava" w:date="2026-10-14T12:55:00Z" w16du:dateUtc="2026-10-14T10:55:00Z">
              <w:r w:rsidRPr="00FF1ADA">
                <w:rPr>
                  <w:rFonts w:cs="Arial"/>
                  <w:b/>
                </w:rPr>
                <w:t>Atribút</w:t>
              </w:r>
            </w:ins>
          </w:p>
        </w:tc>
        <w:tc>
          <w:tcPr>
            <w:tcW w:w="1176" w:type="pct"/>
            <w:shd w:val="clear" w:color="auto" w:fill="C6D9F1"/>
            <w:vAlign w:val="center"/>
          </w:tcPr>
          <w:p w14:paraId="0F48CFD9" w14:textId="77777777" w:rsidR="00C05B42" w:rsidRPr="00FF1ADA" w:rsidRDefault="00C05B42" w:rsidP="006E6D15">
            <w:pPr>
              <w:jc w:val="center"/>
              <w:rPr>
                <w:ins w:id="5015" w:author="Hudec Miroslava" w:date="2026-10-14T12:55:00Z" w16du:dateUtc="2026-10-14T10:55:00Z"/>
                <w:rFonts w:cs="Arial"/>
                <w:b/>
              </w:rPr>
            </w:pPr>
            <w:ins w:id="5016" w:author="Hudec Miroslava" w:date="2026-10-14T12:55:00Z" w16du:dateUtc="2026-10-14T10:55:00Z">
              <w:r w:rsidRPr="00FF1ADA">
                <w:rPr>
                  <w:rFonts w:cs="Arial"/>
                  <w:b/>
                </w:rPr>
                <w:t>Hodnota</w:t>
              </w:r>
            </w:ins>
          </w:p>
        </w:tc>
        <w:tc>
          <w:tcPr>
            <w:tcW w:w="2038" w:type="pct"/>
            <w:shd w:val="clear" w:color="auto" w:fill="C6D9F1"/>
          </w:tcPr>
          <w:p w14:paraId="775A6310" w14:textId="77777777" w:rsidR="00C05B42" w:rsidRPr="00FF1ADA" w:rsidRDefault="00C05B42" w:rsidP="006E6D15">
            <w:pPr>
              <w:jc w:val="center"/>
              <w:rPr>
                <w:ins w:id="5017" w:author="Hudec Miroslava" w:date="2026-10-14T12:55:00Z" w16du:dateUtc="2026-10-14T10:55:00Z"/>
                <w:rFonts w:cs="Arial"/>
                <w:b/>
              </w:rPr>
            </w:pPr>
            <w:ins w:id="5018" w:author="Hudec Miroslava" w:date="2026-10-14T12:55:00Z" w16du:dateUtc="2026-10-14T10:55:00Z">
              <w:r w:rsidRPr="00FF1ADA">
                <w:rPr>
                  <w:rFonts w:cs="Arial"/>
                  <w:b/>
                </w:rPr>
                <w:t>Opis</w:t>
              </w:r>
            </w:ins>
          </w:p>
        </w:tc>
        <w:tc>
          <w:tcPr>
            <w:tcW w:w="617" w:type="pct"/>
            <w:shd w:val="clear" w:color="auto" w:fill="C6D9F1"/>
          </w:tcPr>
          <w:p w14:paraId="61975598" w14:textId="77777777" w:rsidR="00C05B42" w:rsidRPr="00FF1ADA" w:rsidRDefault="00C05B42" w:rsidP="006E6D15">
            <w:pPr>
              <w:jc w:val="center"/>
              <w:rPr>
                <w:ins w:id="5019" w:author="Hudec Miroslava" w:date="2026-10-14T12:55:00Z" w16du:dateUtc="2026-10-14T10:55:00Z"/>
                <w:rFonts w:cs="Arial"/>
                <w:b/>
              </w:rPr>
            </w:pPr>
            <w:ins w:id="5020" w:author="Hudec Miroslava" w:date="2026-10-14T12:55:00Z" w16du:dateUtc="2026-10-14T10:55:00Z">
              <w:r w:rsidRPr="00FF1ADA">
                <w:rPr>
                  <w:rFonts w:cs="Arial"/>
                  <w:b/>
                </w:rPr>
                <w:t>Použitie</w:t>
              </w:r>
            </w:ins>
          </w:p>
        </w:tc>
      </w:tr>
      <w:tr w:rsidR="00C05B42" w:rsidRPr="00FF1ADA" w14:paraId="193C0E59" w14:textId="77777777" w:rsidTr="006E6D15">
        <w:trPr>
          <w:trHeight w:val="476"/>
          <w:tblHeader/>
          <w:jc w:val="center"/>
          <w:ins w:id="5021" w:author="Hudec Miroslava" w:date="2026-10-14T12:55:00Z"/>
        </w:trPr>
        <w:tc>
          <w:tcPr>
            <w:tcW w:w="1169" w:type="pct"/>
          </w:tcPr>
          <w:p w14:paraId="0A1995D8" w14:textId="77777777" w:rsidR="00C05B42" w:rsidRPr="00FF1ADA" w:rsidRDefault="00C05B42" w:rsidP="006E6D15">
            <w:pPr>
              <w:jc w:val="left"/>
              <w:rPr>
                <w:ins w:id="5022" w:author="Hudec Miroslava" w:date="2026-10-14T12:55:00Z" w16du:dateUtc="2026-10-14T10:55:00Z"/>
                <w:rFonts w:ascii="Arial Unicode MS" w:eastAsia="Arial Unicode MS" w:hAnsi="Arial Unicode MS" w:cs="Arial Unicode MS"/>
                <w:color w:val="000000"/>
              </w:rPr>
            </w:pPr>
            <w:ins w:id="5023" w:author="Hudec Miroslava" w:date="2026-10-14T12:55:00Z" w16du:dateUtc="2026-10-14T10:55:00Z">
              <w:r>
                <w:rPr>
                  <w:sz w:val="18"/>
                  <w:szCs w:val="18"/>
                </w:rPr>
                <w:t>REFERENCEQUALIFIER</w:t>
              </w:r>
            </w:ins>
          </w:p>
        </w:tc>
        <w:tc>
          <w:tcPr>
            <w:tcW w:w="1176" w:type="pct"/>
          </w:tcPr>
          <w:p w14:paraId="1296289C" w14:textId="77777777" w:rsidR="00C05B42" w:rsidRPr="00FF1ADA" w:rsidRDefault="00C05B42" w:rsidP="006E6D15">
            <w:pPr>
              <w:jc w:val="left"/>
              <w:rPr>
                <w:ins w:id="5024" w:author="Hudec Miroslava" w:date="2026-10-14T12:55:00Z" w16du:dateUtc="2026-10-14T10:55:00Z"/>
                <w:rFonts w:cs="Arial"/>
              </w:rPr>
            </w:pPr>
            <w:ins w:id="5025" w:author="Hudec Miroslava" w:date="2026-10-14T12:55:00Z" w16du:dateUtc="2026-10-14T10:55:00Z">
              <w:r>
                <w:rPr>
                  <w:sz w:val="18"/>
                  <w:szCs w:val="18"/>
                </w:rPr>
                <w:t>„PEP“</w:t>
              </w:r>
            </w:ins>
          </w:p>
        </w:tc>
        <w:tc>
          <w:tcPr>
            <w:tcW w:w="2038" w:type="pct"/>
          </w:tcPr>
          <w:p w14:paraId="25A0916F" w14:textId="77777777" w:rsidR="00C05B42" w:rsidRPr="00FF1ADA" w:rsidRDefault="00C05B42" w:rsidP="006E6D15">
            <w:pPr>
              <w:jc w:val="left"/>
              <w:rPr>
                <w:ins w:id="5026" w:author="Hudec Miroslava" w:date="2026-10-14T12:55:00Z" w16du:dateUtc="2026-10-14T10:55:00Z"/>
                <w:rFonts w:cs="Arial"/>
              </w:rPr>
            </w:pPr>
            <w:ins w:id="5027" w:author="Hudec Miroslava" w:date="2026-10-14T12:55:00Z" w16du:dateUtc="2026-10-14T10:55:00Z">
              <w:r>
                <w:rPr>
                  <w:sz w:val="18"/>
                  <w:szCs w:val="18"/>
                </w:rPr>
                <w:t>Konštanta PEP.</w:t>
              </w:r>
            </w:ins>
          </w:p>
        </w:tc>
        <w:tc>
          <w:tcPr>
            <w:tcW w:w="617" w:type="pct"/>
          </w:tcPr>
          <w:p w14:paraId="1BF821F9" w14:textId="77777777" w:rsidR="00C05B42" w:rsidRPr="00FF1ADA" w:rsidRDefault="00C05B42" w:rsidP="006E6D15">
            <w:pPr>
              <w:jc w:val="center"/>
              <w:rPr>
                <w:ins w:id="5028" w:author="Hudec Miroslava" w:date="2026-10-14T12:55:00Z" w16du:dateUtc="2026-10-14T10:55:00Z"/>
                <w:rFonts w:cs="Arial"/>
              </w:rPr>
            </w:pPr>
            <w:ins w:id="5029" w:author="Hudec Miroslava" w:date="2026-10-14T12:55:00Z" w16du:dateUtc="2026-10-14T10:55:00Z">
              <w:r>
                <w:rPr>
                  <w:sz w:val="18"/>
                  <w:szCs w:val="18"/>
                </w:rPr>
                <w:t>Nepovinné</w:t>
              </w:r>
            </w:ins>
          </w:p>
        </w:tc>
      </w:tr>
      <w:tr w:rsidR="00C05B42" w:rsidRPr="00FF1ADA" w14:paraId="5167F512" w14:textId="77777777" w:rsidTr="006E6D15">
        <w:trPr>
          <w:trHeight w:val="244"/>
          <w:tblHeader/>
          <w:jc w:val="center"/>
          <w:ins w:id="5030" w:author="Hudec Miroslava" w:date="2026-10-14T12:55:00Z"/>
        </w:trPr>
        <w:tc>
          <w:tcPr>
            <w:tcW w:w="1169" w:type="pct"/>
          </w:tcPr>
          <w:p w14:paraId="2FFF2B59" w14:textId="77777777" w:rsidR="00C05B42" w:rsidRPr="00FF1ADA" w:rsidRDefault="00C05B42" w:rsidP="006E6D15">
            <w:pPr>
              <w:jc w:val="left"/>
              <w:rPr>
                <w:ins w:id="5031" w:author="Hudec Miroslava" w:date="2026-10-14T12:55:00Z" w16du:dateUtc="2026-10-14T10:55:00Z"/>
                <w:rFonts w:cs="Arial"/>
              </w:rPr>
            </w:pPr>
            <w:ins w:id="5032" w:author="Hudec Miroslava" w:date="2026-10-14T12:55:00Z" w16du:dateUtc="2026-10-14T10:55:00Z">
              <w:r>
                <w:rPr>
                  <w:sz w:val="18"/>
                  <w:szCs w:val="18"/>
                </w:rPr>
                <w:t>REFERENCENUMBER</w:t>
              </w:r>
            </w:ins>
          </w:p>
        </w:tc>
        <w:tc>
          <w:tcPr>
            <w:tcW w:w="1176" w:type="pct"/>
          </w:tcPr>
          <w:p w14:paraId="6B2EC5F4" w14:textId="77777777" w:rsidR="00C05B42" w:rsidRPr="00FF1ADA" w:rsidRDefault="00C05B42" w:rsidP="006E6D15">
            <w:pPr>
              <w:jc w:val="left"/>
              <w:rPr>
                <w:ins w:id="5033" w:author="Hudec Miroslava" w:date="2026-10-14T12:55:00Z" w16du:dateUtc="2026-10-14T10:55:00Z"/>
                <w:rFonts w:cs="Arial"/>
              </w:rPr>
            </w:pPr>
            <w:ins w:id="5034" w:author="Hudec Miroslava" w:date="2026-10-14T12:55:00Z" w16du:dateUtc="2026-10-14T10:55:00Z">
              <w:r>
                <w:rPr>
                  <w:sz w:val="18"/>
                  <w:szCs w:val="18"/>
                </w:rPr>
                <w:t>&lt;Peppol ID&gt;</w:t>
              </w:r>
            </w:ins>
          </w:p>
        </w:tc>
        <w:tc>
          <w:tcPr>
            <w:tcW w:w="2038" w:type="pct"/>
          </w:tcPr>
          <w:p w14:paraId="7C6D0C8F" w14:textId="77777777" w:rsidR="00C05B42" w:rsidRDefault="00C05B42" w:rsidP="006E6D15">
            <w:pPr>
              <w:jc w:val="left"/>
              <w:rPr>
                <w:ins w:id="5035" w:author="Hudec Miroslava" w:date="2026-10-14T12:55:00Z" w16du:dateUtc="2026-10-14T10:55:00Z"/>
              </w:rPr>
            </w:pPr>
            <w:ins w:id="5036" w:author="Hudec Miroslava" w:date="2026-10-14T12:55:00Z" w16du:dateUtc="2026-10-14T10:55:00Z">
              <w:r>
                <w:rPr>
                  <w:sz w:val="18"/>
                  <w:szCs w:val="18"/>
                </w:rPr>
                <w:t>Peppol ID príjemcu vo formáte &lt;</w:t>
              </w:r>
              <w:proofErr w:type="spellStart"/>
              <w:r>
                <w:rPr>
                  <w:sz w:val="18"/>
                  <w:szCs w:val="18"/>
                </w:rPr>
                <w:t>schemeID</w:t>
              </w:r>
              <w:proofErr w:type="spellEnd"/>
              <w:r>
                <w:rPr>
                  <w:sz w:val="18"/>
                  <w:szCs w:val="18"/>
                </w:rPr>
                <w:t>&gt;:&lt;hodnota&gt;, napr. „0245:2020123456“.</w:t>
              </w:r>
            </w:ins>
          </w:p>
          <w:p w14:paraId="7E87D1F1" w14:textId="77777777" w:rsidR="00C05B42" w:rsidRPr="00FF1ADA" w:rsidRDefault="00C05B42" w:rsidP="006E6D15">
            <w:pPr>
              <w:jc w:val="left"/>
              <w:rPr>
                <w:ins w:id="5037" w:author="Hudec Miroslava" w:date="2026-10-14T12:55:00Z" w16du:dateUtc="2026-10-14T10:55:00Z"/>
                <w:rFonts w:cs="Arial"/>
              </w:rPr>
            </w:pPr>
            <w:ins w:id="5038" w:author="Hudec Miroslava" w:date="2026-10-14T12:55:00Z" w16du:dateUtc="2026-10-14T10:55:00Z">
              <w:r>
                <w:rPr>
                  <w:sz w:val="18"/>
                  <w:szCs w:val="18"/>
                </w:rPr>
                <w:t>Maximálne 35 znakov.</w:t>
              </w:r>
            </w:ins>
          </w:p>
        </w:tc>
        <w:tc>
          <w:tcPr>
            <w:tcW w:w="617" w:type="pct"/>
          </w:tcPr>
          <w:p w14:paraId="3B8DFE77" w14:textId="77777777" w:rsidR="00C05B42" w:rsidRPr="00FF1ADA" w:rsidRDefault="00C05B42" w:rsidP="006E6D15">
            <w:pPr>
              <w:jc w:val="center"/>
              <w:rPr>
                <w:ins w:id="5039" w:author="Hudec Miroslava" w:date="2026-10-14T12:55:00Z" w16du:dateUtc="2026-10-14T10:55:00Z"/>
                <w:rFonts w:cs="Arial"/>
              </w:rPr>
            </w:pPr>
            <w:ins w:id="5040" w:author="Hudec Miroslava" w:date="2026-10-14T12:55:00Z" w16du:dateUtc="2026-10-14T10:55:00Z">
              <w:r>
                <w:rPr>
                  <w:sz w:val="18"/>
                  <w:szCs w:val="18"/>
                </w:rPr>
                <w:t>Nepovinné</w:t>
              </w:r>
            </w:ins>
          </w:p>
        </w:tc>
      </w:tr>
    </w:tbl>
    <w:p w14:paraId="4474F29D" w14:textId="77777777" w:rsidR="00C05B42" w:rsidRPr="00C05B42" w:rsidRDefault="00C05B42">
      <w:pPr>
        <w:pStyle w:val="Text2zkladnbezodseku"/>
        <w:rPr>
          <w:ins w:id="5041" w:author="Hudec Miroslava" w:date="2026-10-14T12:55:00Z" w16du:dateUtc="2026-10-14T10:55:00Z"/>
        </w:rPr>
        <w:pPrChange w:id="5042" w:author="Hudec Miroslava" w:date="2026-10-14T12:55:00Z" w16du:dateUtc="2026-10-14T10:55:00Z">
          <w:pPr>
            <w:pStyle w:val="Nadpis6"/>
            <w:keepNext w:val="0"/>
            <w:widowControl/>
            <w:spacing w:before="200" w:after="200"/>
          </w:pPr>
        </w:pPrChange>
      </w:pPr>
    </w:p>
    <w:p w14:paraId="6A2B4469" w14:textId="19AE7496" w:rsidR="00F37D91" w:rsidRPr="00FF1ADA" w:rsidRDefault="00F37D91" w:rsidP="0087768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FII -</w:t>
      </w:r>
      <w:r w:rsidR="004808D3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bankový účet odosielateľa</w:t>
      </w:r>
    </w:p>
    <w:p w14:paraId="18EC5394" w14:textId="77777777" w:rsidR="00F37D91" w:rsidRPr="00FF1ADA" w:rsidRDefault="00F37D91" w:rsidP="00DC72D9">
      <w:pPr>
        <w:pStyle w:val="Textzkladn"/>
        <w:ind w:firstLine="0"/>
      </w:pPr>
      <w:r w:rsidRPr="00FF1ADA">
        <w:t>Sekcia bankový účet odosielateľa faktúry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9"/>
        <w:gridCol w:w="2131"/>
        <w:gridCol w:w="3542"/>
        <w:gridCol w:w="1268"/>
      </w:tblGrid>
      <w:tr w:rsidR="00F37D91" w:rsidRPr="00FF1ADA" w14:paraId="6EDAF753" w14:textId="77777777" w:rsidTr="008519B2">
        <w:trPr>
          <w:trHeight w:val="260"/>
          <w:tblHeader/>
          <w:jc w:val="center"/>
        </w:trPr>
        <w:tc>
          <w:tcPr>
            <w:tcW w:w="1169" w:type="pct"/>
            <w:shd w:val="clear" w:color="auto" w:fill="C6D9F1"/>
          </w:tcPr>
          <w:p w14:paraId="3D4F09A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C32A1B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5D73A77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00" w:type="pct"/>
            <w:shd w:val="clear" w:color="auto" w:fill="C6D9F1"/>
          </w:tcPr>
          <w:p w14:paraId="38ECC8A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E60A830" w14:textId="77777777" w:rsidTr="008519B2">
        <w:trPr>
          <w:trHeight w:val="508"/>
          <w:tblHeader/>
          <w:jc w:val="center"/>
        </w:trPr>
        <w:tc>
          <w:tcPr>
            <w:tcW w:w="1169" w:type="pct"/>
            <w:vAlign w:val="center"/>
          </w:tcPr>
          <w:p w14:paraId="614F15A0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PARTYFUNCTIONCODEQUALIFIER</w:t>
            </w:r>
          </w:p>
        </w:tc>
        <w:tc>
          <w:tcPr>
            <w:tcW w:w="1176" w:type="pct"/>
            <w:vAlign w:val="center"/>
          </w:tcPr>
          <w:p w14:paraId="31FD795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„CZ“</w:t>
            </w:r>
          </w:p>
        </w:tc>
        <w:tc>
          <w:tcPr>
            <w:tcW w:w="1955" w:type="pct"/>
            <w:vAlign w:val="center"/>
          </w:tcPr>
          <w:p w14:paraId="6423B1E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CZ.</w:t>
            </w:r>
          </w:p>
        </w:tc>
        <w:tc>
          <w:tcPr>
            <w:tcW w:w="700" w:type="pct"/>
            <w:vAlign w:val="center"/>
          </w:tcPr>
          <w:p w14:paraId="486CBB7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3575B749" w14:textId="77777777" w:rsidTr="008519B2">
        <w:trPr>
          <w:trHeight w:val="1003"/>
          <w:tblHeader/>
          <w:jc w:val="center"/>
        </w:trPr>
        <w:tc>
          <w:tcPr>
            <w:tcW w:w="1169" w:type="pct"/>
            <w:vAlign w:val="center"/>
          </w:tcPr>
          <w:p w14:paraId="2D20F8C1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ACCOUNTHOLDERIDENTIFIER</w:t>
            </w:r>
          </w:p>
        </w:tc>
        <w:tc>
          <w:tcPr>
            <w:tcW w:w="1176" w:type="pct"/>
            <w:vAlign w:val="center"/>
          </w:tcPr>
          <w:p w14:paraId="64F3CA3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&lt;IBAN&gt;</w:t>
            </w:r>
          </w:p>
        </w:tc>
        <w:tc>
          <w:tcPr>
            <w:tcW w:w="1955" w:type="pct"/>
            <w:vAlign w:val="center"/>
          </w:tcPr>
          <w:p w14:paraId="77A2AD5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účtu odosielateľa vo formáte IBAN.</w:t>
            </w:r>
          </w:p>
          <w:p w14:paraId="36E02C3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10CCC3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00" w:type="pct"/>
            <w:vAlign w:val="center"/>
          </w:tcPr>
          <w:p w14:paraId="73022C9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7336D163" w14:textId="77777777" w:rsidTr="008519B2">
        <w:trPr>
          <w:trHeight w:val="1003"/>
          <w:tblHeader/>
          <w:jc w:val="center"/>
        </w:trPr>
        <w:tc>
          <w:tcPr>
            <w:tcW w:w="1169" w:type="pct"/>
            <w:vAlign w:val="center"/>
          </w:tcPr>
          <w:p w14:paraId="00052CF0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INSTITUTIONNAMECODE</w:t>
            </w:r>
          </w:p>
        </w:tc>
        <w:tc>
          <w:tcPr>
            <w:tcW w:w="1176" w:type="pct"/>
            <w:vAlign w:val="center"/>
          </w:tcPr>
          <w:p w14:paraId="6199964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&lt;BIC&gt;</w:t>
            </w:r>
          </w:p>
        </w:tc>
        <w:tc>
          <w:tcPr>
            <w:tcW w:w="1955" w:type="pct"/>
            <w:vAlign w:val="center"/>
          </w:tcPr>
          <w:p w14:paraId="5C2615C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BIC SWIFT kód je kód banky v medzinárodnom formáte.</w:t>
            </w:r>
          </w:p>
          <w:p w14:paraId="3C1D622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4E4B789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00" w:type="pct"/>
            <w:vAlign w:val="center"/>
          </w:tcPr>
          <w:p w14:paraId="405E0D7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90BB04A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FII - RFF -</w:t>
      </w:r>
      <w:r w:rsidR="00877686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IČO odosielateľa</w:t>
      </w:r>
    </w:p>
    <w:p w14:paraId="7076BAF5" w14:textId="77777777" w:rsidR="00F37D91" w:rsidRPr="00FF1ADA" w:rsidRDefault="00F37D91" w:rsidP="00DC72D9">
      <w:pPr>
        <w:pStyle w:val="Textzkladn"/>
        <w:ind w:firstLine="0"/>
      </w:pPr>
      <w:r w:rsidRPr="00FF1ADA">
        <w:t>Sekcia IČO odosielateľa faktúry obsahuje hodnoty jednotlivých atribútov podľa nasledovnej tabuľky.</w:t>
      </w:r>
    </w:p>
    <w:tbl>
      <w:tblPr>
        <w:tblW w:w="51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630"/>
        <w:gridCol w:w="1758"/>
        <w:gridCol w:w="3657"/>
        <w:gridCol w:w="1307"/>
      </w:tblGrid>
      <w:tr w:rsidR="000B639D" w:rsidRPr="00FF1ADA" w14:paraId="7C74C3D5" w14:textId="77777777" w:rsidTr="002037CE">
        <w:trPr>
          <w:trHeight w:val="234"/>
          <w:tblHeader/>
          <w:jc w:val="center"/>
        </w:trPr>
        <w:tc>
          <w:tcPr>
            <w:tcW w:w="1406" w:type="pct"/>
            <w:shd w:val="clear" w:color="auto" w:fill="C6D9F1"/>
          </w:tcPr>
          <w:p w14:paraId="15EF2C10" w14:textId="77777777" w:rsidR="000B639D" w:rsidRPr="00FF1ADA" w:rsidRDefault="000B639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40" w:type="pct"/>
            <w:shd w:val="clear" w:color="auto" w:fill="C6D9F1"/>
            <w:vAlign w:val="center"/>
          </w:tcPr>
          <w:p w14:paraId="137A1A63" w14:textId="77777777" w:rsidR="000B639D" w:rsidRPr="00FF1ADA" w:rsidRDefault="000B639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4E5300C3" w14:textId="77777777" w:rsidR="000B639D" w:rsidRPr="00FF1ADA" w:rsidRDefault="000B639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99" w:type="pct"/>
            <w:shd w:val="clear" w:color="auto" w:fill="C6D9F1"/>
          </w:tcPr>
          <w:p w14:paraId="6151068A" w14:textId="77777777" w:rsidR="000B639D" w:rsidRPr="00FF1ADA" w:rsidRDefault="000B639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0B639D" w:rsidRPr="00FF1ADA" w14:paraId="087BF27F" w14:textId="77777777" w:rsidTr="002037CE">
        <w:trPr>
          <w:trHeight w:val="457"/>
          <w:tblHeader/>
          <w:jc w:val="center"/>
        </w:trPr>
        <w:tc>
          <w:tcPr>
            <w:tcW w:w="1406" w:type="pct"/>
            <w:vAlign w:val="center"/>
          </w:tcPr>
          <w:p w14:paraId="2689AB35" w14:textId="77777777" w:rsidR="000B639D" w:rsidRPr="00FF1ADA" w:rsidRDefault="000B639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40" w:type="pct"/>
            <w:vAlign w:val="center"/>
          </w:tcPr>
          <w:p w14:paraId="0A79C83B" w14:textId="77777777" w:rsidR="000B639D" w:rsidRPr="00FF1ADA" w:rsidRDefault="000B639D" w:rsidP="007D0A7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„IC</w:t>
            </w:r>
            <w:r w:rsidR="007D0A76" w:rsidRPr="00FF1ADA">
              <w:rPr>
                <w:rFonts w:cs="Arial"/>
              </w:rPr>
              <w:t>O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1955" w:type="pct"/>
            <w:vAlign w:val="center"/>
          </w:tcPr>
          <w:p w14:paraId="7D0326D8" w14:textId="77777777" w:rsidR="000B639D" w:rsidRPr="00FF1ADA" w:rsidRDefault="000B639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  <w:r w:rsidR="007D0A76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IC</w:t>
            </w:r>
            <w:r w:rsidR="007D0A76" w:rsidRPr="00FF1ADA">
              <w:rPr>
                <w:rFonts w:cs="Arial"/>
              </w:rPr>
              <w:t>O</w:t>
            </w:r>
            <w:r w:rsidRPr="00FF1ADA">
              <w:rPr>
                <w:rFonts w:cs="Arial"/>
              </w:rPr>
              <w:t>.</w:t>
            </w:r>
          </w:p>
        </w:tc>
        <w:tc>
          <w:tcPr>
            <w:tcW w:w="699" w:type="pct"/>
            <w:vAlign w:val="center"/>
          </w:tcPr>
          <w:p w14:paraId="7CF61B22" w14:textId="77777777" w:rsidR="000B639D" w:rsidRPr="00FF1ADA" w:rsidRDefault="000B639D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0B639D" w:rsidRPr="00FF1ADA" w14:paraId="17945CFC" w14:textId="77777777" w:rsidTr="002037CE">
        <w:trPr>
          <w:trHeight w:val="679"/>
          <w:tblHeader/>
          <w:jc w:val="center"/>
        </w:trPr>
        <w:tc>
          <w:tcPr>
            <w:tcW w:w="1406" w:type="pct"/>
            <w:vAlign w:val="center"/>
          </w:tcPr>
          <w:p w14:paraId="1612B174" w14:textId="77777777" w:rsidR="000B639D" w:rsidRPr="00FF1ADA" w:rsidRDefault="000B639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40" w:type="pct"/>
            <w:vAlign w:val="center"/>
          </w:tcPr>
          <w:p w14:paraId="662E7546" w14:textId="77777777" w:rsidR="000B639D" w:rsidRPr="00FF1ADA" w:rsidRDefault="000B639D" w:rsidP="007D0A7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&lt;IC</w:t>
            </w:r>
            <w:r w:rsidR="007D0A76" w:rsidRPr="00FF1ADA">
              <w:rPr>
                <w:rFonts w:cs="Arial"/>
              </w:rPr>
              <w:t>O</w:t>
            </w:r>
            <w:r w:rsidRPr="00FF1ADA">
              <w:rPr>
                <w:rFonts w:cs="Arial"/>
              </w:rPr>
              <w:t>&gt;</w:t>
            </w:r>
          </w:p>
        </w:tc>
        <w:tc>
          <w:tcPr>
            <w:tcW w:w="1955" w:type="pct"/>
            <w:vAlign w:val="center"/>
          </w:tcPr>
          <w:p w14:paraId="1F55D8DF" w14:textId="77777777" w:rsidR="000B639D" w:rsidRPr="00FF1ADA" w:rsidRDefault="000B639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IČ</w:t>
            </w:r>
            <w:r w:rsidR="007D0A76" w:rsidRPr="00FF1ADA">
              <w:rPr>
                <w:rFonts w:cs="Arial"/>
              </w:rPr>
              <w:t>O</w:t>
            </w:r>
            <w:r w:rsidRPr="00FF1ADA">
              <w:rPr>
                <w:rFonts w:cs="Arial"/>
              </w:rPr>
              <w:t xml:space="preserve"> odosielateľa.</w:t>
            </w:r>
          </w:p>
          <w:p w14:paraId="3B6D9FB4" w14:textId="77777777" w:rsidR="000B639D" w:rsidRPr="00FF1ADA" w:rsidRDefault="000B639D" w:rsidP="007C29EB">
            <w:pPr>
              <w:jc w:val="left"/>
              <w:rPr>
                <w:rFonts w:cs="Arial"/>
              </w:rPr>
            </w:pPr>
          </w:p>
          <w:p w14:paraId="77949B2C" w14:textId="77777777" w:rsidR="000B639D" w:rsidRPr="00FF1ADA" w:rsidRDefault="000B639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699" w:type="pct"/>
            <w:vAlign w:val="center"/>
          </w:tcPr>
          <w:p w14:paraId="1B11DE93" w14:textId="77777777" w:rsidR="000B639D" w:rsidRPr="00FF1ADA" w:rsidRDefault="000B639D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31BFF023" w14:textId="77777777" w:rsidR="00F37D91" w:rsidRPr="00FF1ADA" w:rsidRDefault="00F37D91" w:rsidP="0087768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FII - RFF -</w:t>
      </w:r>
      <w:r w:rsidR="00877686" w:rsidRPr="00FF1ADA">
        <w:rPr>
          <w:sz w:val="20"/>
          <w:szCs w:val="20"/>
        </w:rPr>
        <w:t xml:space="preserve"> DIČ </w:t>
      </w:r>
      <w:r w:rsidRPr="00FF1ADA">
        <w:rPr>
          <w:sz w:val="20"/>
          <w:szCs w:val="20"/>
        </w:rPr>
        <w:t>odosielateľa</w:t>
      </w:r>
    </w:p>
    <w:p w14:paraId="2B6C3839" w14:textId="77777777" w:rsidR="00F37D91" w:rsidRPr="00FF1ADA" w:rsidRDefault="00F37D91" w:rsidP="00DC72D9">
      <w:pPr>
        <w:pStyle w:val="Textzkladn"/>
        <w:ind w:firstLine="0"/>
      </w:pPr>
      <w:r w:rsidRPr="00FF1ADA">
        <w:t>Sekcia DIČ odosielateľa faktúry obsahuje hodnoty jednotlivých atribútov podľa nasledovnej tabuľky.</w:t>
      </w:r>
    </w:p>
    <w:tbl>
      <w:tblPr>
        <w:tblW w:w="50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63"/>
        <w:gridCol w:w="1713"/>
        <w:gridCol w:w="3563"/>
        <w:gridCol w:w="1274"/>
      </w:tblGrid>
      <w:tr w:rsidR="00F37D91" w:rsidRPr="00FF1ADA" w14:paraId="3B98D8E7" w14:textId="77777777" w:rsidTr="00877686">
        <w:trPr>
          <w:trHeight w:val="260"/>
          <w:tblHeader/>
          <w:jc w:val="center"/>
        </w:trPr>
        <w:tc>
          <w:tcPr>
            <w:tcW w:w="1406" w:type="pct"/>
            <w:shd w:val="clear" w:color="auto" w:fill="C6D9F1"/>
          </w:tcPr>
          <w:p w14:paraId="71B59D7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40" w:type="pct"/>
            <w:shd w:val="clear" w:color="auto" w:fill="C6D9F1"/>
            <w:vAlign w:val="center"/>
          </w:tcPr>
          <w:p w14:paraId="5F662E3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6E074A3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99" w:type="pct"/>
            <w:shd w:val="clear" w:color="auto" w:fill="C6D9F1"/>
          </w:tcPr>
          <w:p w14:paraId="28B8260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3A4A85D" w14:textId="77777777" w:rsidTr="00877686">
        <w:trPr>
          <w:trHeight w:val="508"/>
          <w:tblHeader/>
          <w:jc w:val="center"/>
        </w:trPr>
        <w:tc>
          <w:tcPr>
            <w:tcW w:w="1406" w:type="pct"/>
            <w:vAlign w:val="center"/>
          </w:tcPr>
          <w:p w14:paraId="71C5EC6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40" w:type="pct"/>
            <w:vAlign w:val="center"/>
          </w:tcPr>
          <w:p w14:paraId="510A5CF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„DIC“</w:t>
            </w:r>
          </w:p>
        </w:tc>
        <w:tc>
          <w:tcPr>
            <w:tcW w:w="1955" w:type="pct"/>
            <w:vAlign w:val="center"/>
          </w:tcPr>
          <w:p w14:paraId="159D693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DIC.</w:t>
            </w:r>
          </w:p>
        </w:tc>
        <w:tc>
          <w:tcPr>
            <w:tcW w:w="699" w:type="pct"/>
            <w:vAlign w:val="center"/>
          </w:tcPr>
          <w:p w14:paraId="52D9412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257F8767" w14:textId="77777777" w:rsidTr="00877686">
        <w:trPr>
          <w:trHeight w:val="755"/>
          <w:tblHeader/>
          <w:jc w:val="center"/>
        </w:trPr>
        <w:tc>
          <w:tcPr>
            <w:tcW w:w="1406" w:type="pct"/>
            <w:vAlign w:val="center"/>
          </w:tcPr>
          <w:p w14:paraId="0EDBF10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40" w:type="pct"/>
            <w:vAlign w:val="center"/>
          </w:tcPr>
          <w:p w14:paraId="26BA22C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&lt;DIC&gt;</w:t>
            </w:r>
          </w:p>
        </w:tc>
        <w:tc>
          <w:tcPr>
            <w:tcW w:w="1955" w:type="pct"/>
            <w:vAlign w:val="center"/>
          </w:tcPr>
          <w:p w14:paraId="4DD4536D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DIČ odosielateľa.</w:t>
            </w:r>
          </w:p>
          <w:p w14:paraId="65916C7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16FAF25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699" w:type="pct"/>
            <w:vAlign w:val="center"/>
          </w:tcPr>
          <w:p w14:paraId="342FB6A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287A469F" w14:textId="77777777" w:rsidR="00F37D91" w:rsidRPr="00FF1ADA" w:rsidRDefault="00F61194" w:rsidP="007B323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FII - RFF - IČ DPH </w:t>
      </w:r>
      <w:r w:rsidR="00F37D91" w:rsidRPr="00FF1ADA">
        <w:rPr>
          <w:sz w:val="20"/>
          <w:szCs w:val="20"/>
        </w:rPr>
        <w:t>odosielateľa</w:t>
      </w:r>
    </w:p>
    <w:p w14:paraId="75F4112F" w14:textId="77777777" w:rsidR="00F37D91" w:rsidRPr="00FF1ADA" w:rsidRDefault="00F37D91" w:rsidP="00DC72D9">
      <w:pPr>
        <w:pStyle w:val="Textzkladn"/>
        <w:ind w:firstLine="0"/>
      </w:pPr>
      <w:r w:rsidRPr="00FF1ADA">
        <w:t>Sekcia IČ DPH odosielateľa faktúry obsahuje hodnoty jednotlivých atribútov podľa nasledovnej tabuľky.</w:t>
      </w:r>
    </w:p>
    <w:tbl>
      <w:tblPr>
        <w:tblW w:w="50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60"/>
        <w:gridCol w:w="1709"/>
        <w:gridCol w:w="3417"/>
        <w:gridCol w:w="1416"/>
      </w:tblGrid>
      <w:tr w:rsidR="00F37D91" w:rsidRPr="00FF1ADA" w14:paraId="651096C8" w14:textId="77777777" w:rsidTr="002037CE">
        <w:trPr>
          <w:trHeight w:val="232"/>
          <w:tblHeader/>
          <w:jc w:val="center"/>
        </w:trPr>
        <w:tc>
          <w:tcPr>
            <w:tcW w:w="1406" w:type="pct"/>
            <w:shd w:val="clear" w:color="auto" w:fill="C6D9F1"/>
          </w:tcPr>
          <w:p w14:paraId="2F44269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9" w:type="pct"/>
            <w:shd w:val="clear" w:color="auto" w:fill="C6D9F1"/>
            <w:vAlign w:val="center"/>
          </w:tcPr>
          <w:p w14:paraId="64896C0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77" w:type="pct"/>
            <w:shd w:val="clear" w:color="auto" w:fill="C6D9F1"/>
          </w:tcPr>
          <w:p w14:paraId="0703694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28EB470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CE15CF2" w14:textId="77777777" w:rsidTr="002037CE">
        <w:trPr>
          <w:trHeight w:val="453"/>
          <w:tblHeader/>
          <w:jc w:val="center"/>
        </w:trPr>
        <w:tc>
          <w:tcPr>
            <w:tcW w:w="1406" w:type="pct"/>
            <w:vAlign w:val="center"/>
          </w:tcPr>
          <w:p w14:paraId="48755C2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9" w:type="pct"/>
            <w:vAlign w:val="center"/>
          </w:tcPr>
          <w:p w14:paraId="595E55A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„DPH“</w:t>
            </w:r>
          </w:p>
        </w:tc>
        <w:tc>
          <w:tcPr>
            <w:tcW w:w="1877" w:type="pct"/>
            <w:vAlign w:val="center"/>
          </w:tcPr>
          <w:p w14:paraId="13080A8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DPH.</w:t>
            </w:r>
          </w:p>
        </w:tc>
        <w:tc>
          <w:tcPr>
            <w:tcW w:w="778" w:type="pct"/>
            <w:vAlign w:val="center"/>
          </w:tcPr>
          <w:p w14:paraId="3688E5B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01B38034" w14:textId="77777777" w:rsidTr="002037CE">
        <w:trPr>
          <w:trHeight w:val="673"/>
          <w:tblHeader/>
          <w:jc w:val="center"/>
        </w:trPr>
        <w:tc>
          <w:tcPr>
            <w:tcW w:w="1406" w:type="pct"/>
            <w:vAlign w:val="center"/>
          </w:tcPr>
          <w:p w14:paraId="2CB783F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9" w:type="pct"/>
            <w:vAlign w:val="center"/>
          </w:tcPr>
          <w:p w14:paraId="174F2CB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&lt;IČ DPH&gt;</w:t>
            </w:r>
          </w:p>
        </w:tc>
        <w:tc>
          <w:tcPr>
            <w:tcW w:w="1877" w:type="pct"/>
            <w:vAlign w:val="center"/>
          </w:tcPr>
          <w:p w14:paraId="537458D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DIČ odosielateľa.</w:t>
            </w:r>
          </w:p>
          <w:p w14:paraId="318094C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2CD7A4D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78" w:type="pct"/>
            <w:vAlign w:val="center"/>
          </w:tcPr>
          <w:p w14:paraId="67DC18E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5E4A0628" w14:textId="77777777" w:rsidR="00F37D91" w:rsidRPr="00FF1ADA" w:rsidRDefault="00F37D91" w:rsidP="0087768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FII - RFF </w:t>
      </w:r>
      <w:r w:rsidR="00F61194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Identifikátor SAP</w:t>
      </w:r>
    </w:p>
    <w:p w14:paraId="58DB205F" w14:textId="77777777" w:rsidR="00F37D91" w:rsidRPr="00FF1ADA" w:rsidRDefault="00F37D91" w:rsidP="00DC72D9">
      <w:pPr>
        <w:pStyle w:val="Textzkladn"/>
        <w:ind w:firstLine="0"/>
      </w:pPr>
      <w:r w:rsidRPr="00FF1ADA">
        <w:t>Sekcia Identifikátor SAP odosielateľa faktúry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8"/>
        <w:gridCol w:w="1701"/>
        <w:gridCol w:w="3401"/>
        <w:gridCol w:w="1410"/>
      </w:tblGrid>
      <w:tr w:rsidR="00F37D91" w:rsidRPr="00FF1ADA" w14:paraId="01DF95C6" w14:textId="77777777" w:rsidTr="00092B97">
        <w:trPr>
          <w:trHeight w:val="267"/>
          <w:tblHeader/>
          <w:jc w:val="center"/>
        </w:trPr>
        <w:tc>
          <w:tcPr>
            <w:tcW w:w="1406" w:type="pct"/>
            <w:shd w:val="clear" w:color="auto" w:fill="C6D9F1"/>
          </w:tcPr>
          <w:p w14:paraId="6975C64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9" w:type="pct"/>
            <w:shd w:val="clear" w:color="auto" w:fill="C6D9F1"/>
            <w:vAlign w:val="center"/>
          </w:tcPr>
          <w:p w14:paraId="6645B0D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77" w:type="pct"/>
            <w:shd w:val="clear" w:color="auto" w:fill="C6D9F1"/>
          </w:tcPr>
          <w:p w14:paraId="1A9D464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1E9CD68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6D73614" w14:textId="77777777" w:rsidTr="00092B97">
        <w:trPr>
          <w:trHeight w:val="521"/>
          <w:tblHeader/>
          <w:jc w:val="center"/>
        </w:trPr>
        <w:tc>
          <w:tcPr>
            <w:tcW w:w="1406" w:type="pct"/>
            <w:vAlign w:val="center"/>
          </w:tcPr>
          <w:p w14:paraId="79818965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9" w:type="pct"/>
            <w:vAlign w:val="center"/>
          </w:tcPr>
          <w:p w14:paraId="7980D7E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„SAP“</w:t>
            </w:r>
          </w:p>
        </w:tc>
        <w:tc>
          <w:tcPr>
            <w:tcW w:w="1877" w:type="pct"/>
            <w:vAlign w:val="center"/>
          </w:tcPr>
          <w:p w14:paraId="5EE8E07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SAP.</w:t>
            </w:r>
          </w:p>
        </w:tc>
        <w:tc>
          <w:tcPr>
            <w:tcW w:w="778" w:type="pct"/>
            <w:vAlign w:val="center"/>
          </w:tcPr>
          <w:p w14:paraId="26F8EE3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7A7D2332" w14:textId="77777777" w:rsidTr="00092B97">
        <w:trPr>
          <w:trHeight w:val="775"/>
          <w:tblHeader/>
          <w:jc w:val="center"/>
        </w:trPr>
        <w:tc>
          <w:tcPr>
            <w:tcW w:w="1406" w:type="pct"/>
            <w:vAlign w:val="center"/>
          </w:tcPr>
          <w:p w14:paraId="79427A6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9" w:type="pct"/>
            <w:vAlign w:val="center"/>
          </w:tcPr>
          <w:p w14:paraId="065E92C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SAP&gt;</w:t>
            </w:r>
          </w:p>
        </w:tc>
        <w:tc>
          <w:tcPr>
            <w:tcW w:w="1877" w:type="pct"/>
            <w:vAlign w:val="center"/>
          </w:tcPr>
          <w:p w14:paraId="7532336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SAP odosielateľa.</w:t>
            </w:r>
          </w:p>
          <w:p w14:paraId="21EB2FC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69540E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78" w:type="pct"/>
            <w:vAlign w:val="center"/>
          </w:tcPr>
          <w:p w14:paraId="36E7ED0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2DBC2675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NAD </w:t>
      </w:r>
      <w:r w:rsidR="002037CE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príjemca </w:t>
      </w:r>
    </w:p>
    <w:p w14:paraId="261C228F" w14:textId="77777777" w:rsidR="00F37D91" w:rsidRPr="00FF1ADA" w:rsidRDefault="00F37D91" w:rsidP="00DC72D9">
      <w:pPr>
        <w:pStyle w:val="Textzkladn"/>
        <w:ind w:firstLine="0"/>
      </w:pPr>
      <w:r w:rsidRPr="00FF1ADA">
        <w:t xml:space="preserve">Sekcia príjemcu faktúry obsahuje hodnoty jednotlivých atribútov podľa nasledovnej tabuľky.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F37D91" w:rsidRPr="00FF1ADA" w14:paraId="03453FB1" w14:textId="77777777" w:rsidTr="00CA086D">
        <w:trPr>
          <w:trHeight w:val="244"/>
          <w:tblHeader/>
          <w:jc w:val="center"/>
        </w:trPr>
        <w:tc>
          <w:tcPr>
            <w:tcW w:w="1169" w:type="pct"/>
            <w:shd w:val="clear" w:color="auto" w:fill="C6D9F1"/>
          </w:tcPr>
          <w:p w14:paraId="2066897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8B35E1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342D480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483062A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6DE569F9" w14:textId="77777777" w:rsidTr="00CA086D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12A9246C" w14:textId="77777777" w:rsidR="00F37D91" w:rsidRPr="00FF1ADA" w:rsidRDefault="00F37D91" w:rsidP="00F37D91">
            <w:pPr>
              <w:rPr>
                <w:rFonts w:ascii="Arial Unicode MS" w:eastAsia="Arial Unicode MS" w:hAnsi="Arial Unicode MS" w:cs="Arial Unicode MS"/>
                <w:color w:val="000000"/>
              </w:rPr>
            </w:pPr>
            <w:r w:rsidRPr="00FF1ADA">
              <w:rPr>
                <w:rFonts w:cs="Arial"/>
              </w:rPr>
              <w:t>PARTYFUNCTIONCODEQUALIFIER</w:t>
            </w:r>
          </w:p>
        </w:tc>
        <w:tc>
          <w:tcPr>
            <w:tcW w:w="1176" w:type="pct"/>
            <w:vAlign w:val="center"/>
          </w:tcPr>
          <w:p w14:paraId="7DE702C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„AK“</w:t>
            </w:r>
          </w:p>
        </w:tc>
        <w:tc>
          <w:tcPr>
            <w:tcW w:w="2038" w:type="pct"/>
            <w:vAlign w:val="center"/>
          </w:tcPr>
          <w:p w14:paraId="226257F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AK.</w:t>
            </w:r>
          </w:p>
        </w:tc>
        <w:tc>
          <w:tcPr>
            <w:tcW w:w="617" w:type="pct"/>
            <w:vAlign w:val="center"/>
          </w:tcPr>
          <w:p w14:paraId="31D5B09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1B6A323E" w14:textId="77777777" w:rsidTr="00CA086D">
        <w:trPr>
          <w:trHeight w:val="244"/>
          <w:tblHeader/>
          <w:jc w:val="center"/>
        </w:trPr>
        <w:tc>
          <w:tcPr>
            <w:tcW w:w="1169" w:type="pct"/>
            <w:vAlign w:val="center"/>
          </w:tcPr>
          <w:p w14:paraId="151F67B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NAME</w:t>
            </w:r>
          </w:p>
        </w:tc>
        <w:tc>
          <w:tcPr>
            <w:tcW w:w="1176" w:type="pct"/>
            <w:vAlign w:val="center"/>
          </w:tcPr>
          <w:p w14:paraId="70DAFE3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&lt;Názov spoločnosti&gt;</w:t>
            </w:r>
          </w:p>
        </w:tc>
        <w:tc>
          <w:tcPr>
            <w:tcW w:w="2038" w:type="pct"/>
            <w:vAlign w:val="center"/>
          </w:tcPr>
          <w:p w14:paraId="1C56A3C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Názov spoločnosti</w:t>
            </w:r>
            <w:r w:rsidR="00F61194" w:rsidRPr="00FF1ADA">
              <w:rPr>
                <w:rFonts w:cs="Arial"/>
              </w:rPr>
              <w:t>.</w:t>
            </w:r>
          </w:p>
        </w:tc>
        <w:tc>
          <w:tcPr>
            <w:tcW w:w="617" w:type="pct"/>
            <w:vAlign w:val="center"/>
          </w:tcPr>
          <w:p w14:paraId="42D5B41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F3E522D" w14:textId="77777777" w:rsidTr="00CA086D">
        <w:trPr>
          <w:trHeight w:val="1637"/>
          <w:tblHeader/>
          <w:jc w:val="center"/>
        </w:trPr>
        <w:tc>
          <w:tcPr>
            <w:tcW w:w="1169" w:type="pct"/>
            <w:vAlign w:val="center"/>
          </w:tcPr>
          <w:p w14:paraId="5416393B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6" w:type="pct"/>
            <w:vAlign w:val="center"/>
          </w:tcPr>
          <w:p w14:paraId="739E7BE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odosielateľa&gt;</w:t>
            </w:r>
          </w:p>
        </w:tc>
        <w:tc>
          <w:tcPr>
            <w:tcW w:w="2038" w:type="pct"/>
            <w:vAlign w:val="center"/>
          </w:tcPr>
          <w:p w14:paraId="220517B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príjemcu.</w:t>
            </w:r>
          </w:p>
          <w:p w14:paraId="386C125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EIC kategórie X príjemcu.</w:t>
            </w:r>
          </w:p>
          <w:p w14:paraId="2507557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2565836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 prípade OKTE sa uvádza EIC OKTE: “24X-OT-SK------V”</w:t>
            </w:r>
            <w:r w:rsidR="00023868" w:rsidRPr="00FF1ADA">
              <w:rPr>
                <w:rFonts w:cs="Arial"/>
              </w:rPr>
              <w:t>.</w:t>
            </w:r>
          </w:p>
          <w:p w14:paraId="426DE3F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0CCFA91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17" w:type="pct"/>
            <w:vAlign w:val="center"/>
          </w:tcPr>
          <w:p w14:paraId="1596A4D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A1D1CA5" w14:textId="77777777" w:rsidTr="00CA086D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24E3572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STREET</w:t>
            </w:r>
          </w:p>
        </w:tc>
        <w:tc>
          <w:tcPr>
            <w:tcW w:w="1176" w:type="pct"/>
            <w:vAlign w:val="center"/>
          </w:tcPr>
          <w:p w14:paraId="4094101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&lt;Ulica, súpisné a orientačné číslo&gt;</w:t>
            </w:r>
          </w:p>
        </w:tc>
        <w:tc>
          <w:tcPr>
            <w:tcW w:w="2038" w:type="pct"/>
            <w:vAlign w:val="center"/>
          </w:tcPr>
          <w:p w14:paraId="0B3B46A3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Ulica, súpisné a orientačné číslo</w:t>
            </w:r>
          </w:p>
        </w:tc>
        <w:tc>
          <w:tcPr>
            <w:tcW w:w="617" w:type="pct"/>
            <w:vAlign w:val="center"/>
          </w:tcPr>
          <w:p w14:paraId="7C1198B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284B5C3B" w14:textId="77777777" w:rsidTr="00CA086D">
        <w:trPr>
          <w:trHeight w:val="244"/>
          <w:tblHeader/>
          <w:jc w:val="center"/>
        </w:trPr>
        <w:tc>
          <w:tcPr>
            <w:tcW w:w="1169" w:type="pct"/>
            <w:vAlign w:val="center"/>
          </w:tcPr>
          <w:p w14:paraId="59E0B03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CITYNAME</w:t>
            </w:r>
          </w:p>
        </w:tc>
        <w:tc>
          <w:tcPr>
            <w:tcW w:w="1176" w:type="pct"/>
            <w:vAlign w:val="center"/>
          </w:tcPr>
          <w:p w14:paraId="1BD4483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&lt;Obec&gt;</w:t>
            </w:r>
          </w:p>
        </w:tc>
        <w:tc>
          <w:tcPr>
            <w:tcW w:w="2038" w:type="pct"/>
            <w:vAlign w:val="center"/>
          </w:tcPr>
          <w:p w14:paraId="39E3BFA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Mesto/obec</w:t>
            </w:r>
          </w:p>
        </w:tc>
        <w:tc>
          <w:tcPr>
            <w:tcW w:w="617" w:type="pct"/>
            <w:vAlign w:val="center"/>
          </w:tcPr>
          <w:p w14:paraId="713C105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EEA41BF" w14:textId="77777777" w:rsidTr="00CA086D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6E1E04B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POSTALIDENTIFICATIONCODE</w:t>
            </w:r>
          </w:p>
        </w:tc>
        <w:tc>
          <w:tcPr>
            <w:tcW w:w="1176" w:type="pct"/>
            <w:vAlign w:val="center"/>
          </w:tcPr>
          <w:p w14:paraId="10A7028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&lt;PSČ&gt;</w:t>
            </w:r>
          </w:p>
        </w:tc>
        <w:tc>
          <w:tcPr>
            <w:tcW w:w="2038" w:type="pct"/>
            <w:vAlign w:val="center"/>
          </w:tcPr>
          <w:p w14:paraId="72188AD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PSČ</w:t>
            </w:r>
          </w:p>
        </w:tc>
        <w:tc>
          <w:tcPr>
            <w:tcW w:w="617" w:type="pct"/>
            <w:vAlign w:val="center"/>
          </w:tcPr>
          <w:p w14:paraId="32937B3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60413A7" w14:textId="77777777" w:rsidTr="00CA086D">
        <w:trPr>
          <w:trHeight w:val="476"/>
          <w:tblHeader/>
          <w:jc w:val="center"/>
        </w:trPr>
        <w:tc>
          <w:tcPr>
            <w:tcW w:w="1169" w:type="pct"/>
            <w:vAlign w:val="center"/>
          </w:tcPr>
          <w:p w14:paraId="5BE91DA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COUNTRYIDENTIFIER</w:t>
            </w:r>
            <w:r w:rsidR="000700F6">
              <w:rPr>
                <w:rFonts w:cs="Arial"/>
              </w:rPr>
              <w:t xml:space="preserve"> </w:t>
            </w:r>
          </w:p>
        </w:tc>
        <w:tc>
          <w:tcPr>
            <w:tcW w:w="1176" w:type="pct"/>
            <w:vAlign w:val="center"/>
          </w:tcPr>
          <w:p w14:paraId="192313F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štátu&gt;</w:t>
            </w:r>
          </w:p>
        </w:tc>
        <w:tc>
          <w:tcPr>
            <w:tcW w:w="2038" w:type="pct"/>
            <w:vAlign w:val="center"/>
          </w:tcPr>
          <w:p w14:paraId="71C0C596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štátu</w:t>
            </w:r>
            <w:r w:rsidR="00023868" w:rsidRPr="00FF1ADA">
              <w:rPr>
                <w:rFonts w:cs="Arial"/>
              </w:rPr>
              <w:t>.</w:t>
            </w:r>
          </w:p>
        </w:tc>
        <w:tc>
          <w:tcPr>
            <w:tcW w:w="617" w:type="pct"/>
            <w:vAlign w:val="center"/>
          </w:tcPr>
          <w:p w14:paraId="0B68FEC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12CB5EDD" w14:textId="77777777" w:rsidTr="00CA086D">
        <w:trPr>
          <w:trHeight w:val="244"/>
          <w:tblHeader/>
          <w:jc w:val="center"/>
        </w:trPr>
        <w:tc>
          <w:tcPr>
            <w:tcW w:w="1169" w:type="pct"/>
            <w:vAlign w:val="center"/>
          </w:tcPr>
          <w:p w14:paraId="7572E04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53140D1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8" w:type="pct"/>
            <w:vAlign w:val="center"/>
          </w:tcPr>
          <w:p w14:paraId="434715D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191D442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7F1F3913" w14:textId="77777777" w:rsidR="00734503" w:rsidRDefault="00734503" w:rsidP="00734503">
      <w:pPr>
        <w:pStyle w:val="Textzkladn"/>
        <w:ind w:firstLine="0"/>
        <w:rPr>
          <w:ins w:id="5043" w:author="Hudec Miroslava" w:date="2026-10-14T12:48:00Z" w16du:dateUtc="2026-10-14T10:48:00Z"/>
        </w:rPr>
      </w:pPr>
    </w:p>
    <w:p w14:paraId="22E1AE93" w14:textId="77CF40D2" w:rsidR="00734503" w:rsidRPr="00FF1ADA" w:rsidRDefault="00734503" w:rsidP="00734503">
      <w:pPr>
        <w:pStyle w:val="Nadpis6"/>
        <w:keepNext w:val="0"/>
        <w:pageBreakBefore/>
        <w:widowControl/>
        <w:spacing w:before="200" w:after="200"/>
        <w:rPr>
          <w:ins w:id="5044" w:author="Hudec Miroslava" w:date="2026-10-14T12:48:00Z" w16du:dateUtc="2026-10-14T10:48:00Z"/>
          <w:sz w:val="20"/>
          <w:szCs w:val="20"/>
        </w:rPr>
      </w:pPr>
      <w:ins w:id="5045" w:author="Hudec Miroslava" w:date="2026-10-14T12:48:00Z" w16du:dateUtc="2026-10-14T10:48:00Z">
        <w:r w:rsidRPr="00FF1ADA">
          <w:rPr>
            <w:sz w:val="20"/>
            <w:szCs w:val="20"/>
          </w:rPr>
          <w:lastRenderedPageBreak/>
          <w:t xml:space="preserve">NAD </w:t>
        </w:r>
        <w:r>
          <w:rPr>
            <w:sz w:val="20"/>
            <w:szCs w:val="20"/>
          </w:rPr>
          <w:t>–</w:t>
        </w:r>
        <w:r w:rsidRPr="00FF1ADA">
          <w:rPr>
            <w:sz w:val="20"/>
            <w:szCs w:val="20"/>
          </w:rPr>
          <w:t xml:space="preserve"> </w:t>
        </w:r>
        <w:r>
          <w:rPr>
            <w:sz w:val="20"/>
            <w:szCs w:val="20"/>
          </w:rPr>
          <w:t>RFF – Peppol ID príjemcu</w:t>
        </w:r>
      </w:ins>
    </w:p>
    <w:p w14:paraId="46F2FF90" w14:textId="1ADC564E" w:rsidR="00734503" w:rsidRPr="00FF1ADA" w:rsidRDefault="00734503" w:rsidP="00734503">
      <w:pPr>
        <w:pStyle w:val="Textzkladn"/>
        <w:ind w:firstLine="0"/>
        <w:rPr>
          <w:ins w:id="5046" w:author="Hudec Miroslava" w:date="2026-10-14T12:48:00Z" w16du:dateUtc="2026-10-14T10:48:00Z"/>
        </w:rPr>
      </w:pPr>
      <w:ins w:id="5047" w:author="Hudec Miroslava" w:date="2026-10-14T12:48:00Z" w16du:dateUtc="2026-10-14T10:48:00Z">
        <w:r w:rsidRPr="00FF1ADA">
          <w:t xml:space="preserve">Sekcia </w:t>
        </w:r>
      </w:ins>
      <w:ins w:id="5048" w:author="Hudec Miroslava" w:date="2026-10-14T12:49:00Z" w16du:dateUtc="2026-10-14T10:49:00Z">
        <w:r>
          <w:t xml:space="preserve">Peppol ID príjemcu </w:t>
        </w:r>
      </w:ins>
      <w:ins w:id="5049" w:author="Hudec Miroslava" w:date="2026-10-14T12:48:00Z" w16du:dateUtc="2026-10-14T10:48:00Z">
        <w:r w:rsidRPr="00FF1ADA">
          <w:t xml:space="preserve">obsahuje hodnoty jednotlivých atribútov podľa nasledovnej tabuľky. </w:t>
        </w:r>
      </w:ins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  <w:tblGridChange w:id="5050">
          <w:tblGrid>
            <w:gridCol w:w="2118"/>
            <w:gridCol w:w="2131"/>
            <w:gridCol w:w="3693"/>
            <w:gridCol w:w="1118"/>
          </w:tblGrid>
        </w:tblGridChange>
      </w:tblGrid>
      <w:tr w:rsidR="00734503" w:rsidRPr="00FF1ADA" w14:paraId="2BACB4BB" w14:textId="77777777" w:rsidTr="006E6D15">
        <w:trPr>
          <w:trHeight w:val="244"/>
          <w:tblHeader/>
          <w:jc w:val="center"/>
          <w:ins w:id="5051" w:author="Hudec Miroslava" w:date="2026-10-14T12:48:00Z"/>
        </w:trPr>
        <w:tc>
          <w:tcPr>
            <w:tcW w:w="1169" w:type="pct"/>
            <w:shd w:val="clear" w:color="auto" w:fill="C6D9F1"/>
          </w:tcPr>
          <w:p w14:paraId="7343200F" w14:textId="77777777" w:rsidR="00734503" w:rsidRPr="00FF1ADA" w:rsidRDefault="00734503" w:rsidP="006E6D15">
            <w:pPr>
              <w:jc w:val="center"/>
              <w:rPr>
                <w:ins w:id="5052" w:author="Hudec Miroslava" w:date="2026-10-14T12:48:00Z" w16du:dateUtc="2026-10-14T10:48:00Z"/>
                <w:rFonts w:cs="Arial"/>
                <w:b/>
              </w:rPr>
            </w:pPr>
            <w:ins w:id="5053" w:author="Hudec Miroslava" w:date="2026-10-14T12:48:00Z" w16du:dateUtc="2026-10-14T10:48:00Z">
              <w:r w:rsidRPr="00FF1ADA">
                <w:rPr>
                  <w:rFonts w:cs="Arial"/>
                  <w:b/>
                </w:rPr>
                <w:t>Atribút</w:t>
              </w:r>
            </w:ins>
          </w:p>
        </w:tc>
        <w:tc>
          <w:tcPr>
            <w:tcW w:w="1176" w:type="pct"/>
            <w:shd w:val="clear" w:color="auto" w:fill="C6D9F1"/>
            <w:vAlign w:val="center"/>
          </w:tcPr>
          <w:p w14:paraId="7131DD1A" w14:textId="77777777" w:rsidR="00734503" w:rsidRPr="00FF1ADA" w:rsidRDefault="00734503" w:rsidP="006E6D15">
            <w:pPr>
              <w:jc w:val="center"/>
              <w:rPr>
                <w:ins w:id="5054" w:author="Hudec Miroslava" w:date="2026-10-14T12:48:00Z" w16du:dateUtc="2026-10-14T10:48:00Z"/>
                <w:rFonts w:cs="Arial"/>
                <w:b/>
              </w:rPr>
            </w:pPr>
            <w:ins w:id="5055" w:author="Hudec Miroslava" w:date="2026-10-14T12:48:00Z" w16du:dateUtc="2026-10-14T10:48:00Z">
              <w:r w:rsidRPr="00FF1ADA">
                <w:rPr>
                  <w:rFonts w:cs="Arial"/>
                  <w:b/>
                </w:rPr>
                <w:t>Hodnota</w:t>
              </w:r>
            </w:ins>
          </w:p>
        </w:tc>
        <w:tc>
          <w:tcPr>
            <w:tcW w:w="2038" w:type="pct"/>
            <w:shd w:val="clear" w:color="auto" w:fill="C6D9F1"/>
          </w:tcPr>
          <w:p w14:paraId="20FC1FD0" w14:textId="77777777" w:rsidR="00734503" w:rsidRPr="00FF1ADA" w:rsidRDefault="00734503" w:rsidP="006E6D15">
            <w:pPr>
              <w:jc w:val="center"/>
              <w:rPr>
                <w:ins w:id="5056" w:author="Hudec Miroslava" w:date="2026-10-14T12:48:00Z" w16du:dateUtc="2026-10-14T10:48:00Z"/>
                <w:rFonts w:cs="Arial"/>
                <w:b/>
              </w:rPr>
            </w:pPr>
            <w:ins w:id="5057" w:author="Hudec Miroslava" w:date="2026-10-14T12:48:00Z" w16du:dateUtc="2026-10-14T10:48:00Z">
              <w:r w:rsidRPr="00FF1ADA">
                <w:rPr>
                  <w:rFonts w:cs="Arial"/>
                  <w:b/>
                </w:rPr>
                <w:t>Opis</w:t>
              </w:r>
            </w:ins>
          </w:p>
        </w:tc>
        <w:tc>
          <w:tcPr>
            <w:tcW w:w="617" w:type="pct"/>
            <w:shd w:val="clear" w:color="auto" w:fill="C6D9F1"/>
          </w:tcPr>
          <w:p w14:paraId="035D41A9" w14:textId="77777777" w:rsidR="00734503" w:rsidRPr="00FF1ADA" w:rsidRDefault="00734503" w:rsidP="006E6D15">
            <w:pPr>
              <w:jc w:val="center"/>
              <w:rPr>
                <w:ins w:id="5058" w:author="Hudec Miroslava" w:date="2026-10-14T12:48:00Z" w16du:dateUtc="2026-10-14T10:48:00Z"/>
                <w:rFonts w:cs="Arial"/>
                <w:b/>
              </w:rPr>
            </w:pPr>
            <w:ins w:id="5059" w:author="Hudec Miroslava" w:date="2026-10-14T12:48:00Z" w16du:dateUtc="2026-10-14T10:48:00Z">
              <w:r w:rsidRPr="00FF1ADA">
                <w:rPr>
                  <w:rFonts w:cs="Arial"/>
                  <w:b/>
                </w:rPr>
                <w:t>Použitie</w:t>
              </w:r>
            </w:ins>
          </w:p>
        </w:tc>
      </w:tr>
      <w:tr w:rsidR="00734503" w:rsidRPr="00FF1ADA" w14:paraId="36FA3C67" w14:textId="77777777" w:rsidTr="00FF37D9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13" w:type="dxa"/>
            <w:bottom w:w="113" w:type="dxa"/>
          </w:tblCellMar>
          <w:tblLook w:val="00A0" w:firstRow="1" w:lastRow="0" w:firstColumn="1" w:lastColumn="0" w:noHBand="0" w:noVBand="0"/>
          <w:tblPrExChange w:id="5060" w:author="Hudec Miroslava" w:date="2026-10-14T12:53:00Z" w16du:dateUtc="2026-10-14T10:53:00Z">
            <w:tblPrEx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13" w:type="dxa"/>
                <w:bottom w:w="113" w:type="dxa"/>
              </w:tblCellMar>
              <w:tblLook w:val="00A0" w:firstRow="1" w:lastRow="0" w:firstColumn="1" w:lastColumn="0" w:noHBand="0" w:noVBand="0"/>
            </w:tblPrEx>
          </w:tblPrExChange>
        </w:tblPrEx>
        <w:trPr>
          <w:trHeight w:val="476"/>
          <w:tblHeader/>
          <w:jc w:val="center"/>
          <w:ins w:id="5061" w:author="Hudec Miroslava" w:date="2026-10-14T12:48:00Z"/>
          <w:trPrChange w:id="5062" w:author="Hudec Miroslava" w:date="2026-10-14T12:53:00Z" w16du:dateUtc="2026-10-14T10:53:00Z">
            <w:trPr>
              <w:trHeight w:val="476"/>
              <w:tblHeader/>
              <w:jc w:val="center"/>
            </w:trPr>
          </w:trPrChange>
        </w:trPr>
        <w:tc>
          <w:tcPr>
            <w:tcW w:w="1169" w:type="pct"/>
            <w:tcPrChange w:id="5063" w:author="Hudec Miroslava" w:date="2026-10-14T12:53:00Z" w16du:dateUtc="2026-10-14T10:53:00Z">
              <w:tcPr>
                <w:tcW w:w="1169" w:type="pct"/>
                <w:vAlign w:val="center"/>
              </w:tcPr>
            </w:tcPrChange>
          </w:tcPr>
          <w:p w14:paraId="1B9E3696" w14:textId="53F6823D" w:rsidR="00734503" w:rsidRPr="00FF1ADA" w:rsidRDefault="00734503">
            <w:pPr>
              <w:jc w:val="left"/>
              <w:rPr>
                <w:ins w:id="5064" w:author="Hudec Miroslava" w:date="2026-10-14T12:48:00Z" w16du:dateUtc="2026-10-14T10:48:00Z"/>
                <w:rFonts w:ascii="Arial Unicode MS" w:eastAsia="Arial Unicode MS" w:hAnsi="Arial Unicode MS" w:cs="Arial Unicode MS"/>
                <w:color w:val="000000"/>
              </w:rPr>
              <w:pPrChange w:id="5065" w:author="Hudec Miroslava" w:date="2026-10-14T12:54:00Z" w16du:dateUtc="2026-10-14T10:54:00Z">
                <w:pPr/>
              </w:pPrChange>
            </w:pPr>
            <w:ins w:id="5066" w:author="Hudec Miroslava" w:date="2026-10-14T12:53:00Z" w16du:dateUtc="2026-10-14T10:53:00Z">
              <w:r>
                <w:rPr>
                  <w:sz w:val="18"/>
                  <w:szCs w:val="18"/>
                </w:rPr>
                <w:t>REFERENCEQUALIFIER</w:t>
              </w:r>
            </w:ins>
          </w:p>
        </w:tc>
        <w:tc>
          <w:tcPr>
            <w:tcW w:w="1176" w:type="pct"/>
            <w:tcPrChange w:id="5067" w:author="Hudec Miroslava" w:date="2026-10-14T12:53:00Z" w16du:dateUtc="2026-10-14T10:53:00Z">
              <w:tcPr>
                <w:tcW w:w="1176" w:type="pct"/>
                <w:vAlign w:val="center"/>
              </w:tcPr>
            </w:tcPrChange>
          </w:tcPr>
          <w:p w14:paraId="1FA0EB5D" w14:textId="209A0EC6" w:rsidR="00734503" w:rsidRPr="00FF1ADA" w:rsidRDefault="00734503">
            <w:pPr>
              <w:jc w:val="left"/>
              <w:rPr>
                <w:ins w:id="5068" w:author="Hudec Miroslava" w:date="2026-10-14T12:48:00Z" w16du:dateUtc="2026-10-14T10:48:00Z"/>
                <w:rFonts w:cs="Arial"/>
              </w:rPr>
              <w:pPrChange w:id="5069" w:author="Hudec Miroslava" w:date="2026-10-14T12:54:00Z" w16du:dateUtc="2026-10-14T10:54:00Z">
                <w:pPr>
                  <w:jc w:val="center"/>
                </w:pPr>
              </w:pPrChange>
            </w:pPr>
            <w:ins w:id="5070" w:author="Hudec Miroslava" w:date="2026-10-14T12:53:00Z" w16du:dateUtc="2026-10-14T10:53:00Z">
              <w:r>
                <w:rPr>
                  <w:sz w:val="18"/>
                  <w:szCs w:val="18"/>
                </w:rPr>
                <w:t>„PEP“</w:t>
              </w:r>
            </w:ins>
          </w:p>
        </w:tc>
        <w:tc>
          <w:tcPr>
            <w:tcW w:w="2038" w:type="pct"/>
            <w:tcPrChange w:id="5071" w:author="Hudec Miroslava" w:date="2026-10-14T12:53:00Z" w16du:dateUtc="2026-10-14T10:53:00Z">
              <w:tcPr>
                <w:tcW w:w="2038" w:type="pct"/>
                <w:vAlign w:val="center"/>
              </w:tcPr>
            </w:tcPrChange>
          </w:tcPr>
          <w:p w14:paraId="7B722493" w14:textId="0E9A7DC7" w:rsidR="00734503" w:rsidRPr="00FF1ADA" w:rsidRDefault="00734503" w:rsidP="00734503">
            <w:pPr>
              <w:jc w:val="left"/>
              <w:rPr>
                <w:ins w:id="5072" w:author="Hudec Miroslava" w:date="2026-10-14T12:48:00Z" w16du:dateUtc="2026-10-14T10:48:00Z"/>
                <w:rFonts w:cs="Arial"/>
              </w:rPr>
            </w:pPr>
            <w:ins w:id="5073" w:author="Hudec Miroslava" w:date="2026-10-14T12:53:00Z" w16du:dateUtc="2026-10-14T10:53:00Z">
              <w:r>
                <w:rPr>
                  <w:sz w:val="18"/>
                  <w:szCs w:val="18"/>
                </w:rPr>
                <w:t>Konštanta PEP.</w:t>
              </w:r>
            </w:ins>
          </w:p>
        </w:tc>
        <w:tc>
          <w:tcPr>
            <w:tcW w:w="617" w:type="pct"/>
            <w:tcPrChange w:id="5074" w:author="Hudec Miroslava" w:date="2026-10-14T12:53:00Z" w16du:dateUtc="2026-10-14T10:53:00Z">
              <w:tcPr>
                <w:tcW w:w="617" w:type="pct"/>
                <w:vAlign w:val="center"/>
              </w:tcPr>
            </w:tcPrChange>
          </w:tcPr>
          <w:p w14:paraId="64F21AC7" w14:textId="1509298C" w:rsidR="00734503" w:rsidRPr="00FF1ADA" w:rsidRDefault="00734503" w:rsidP="00734503">
            <w:pPr>
              <w:jc w:val="center"/>
              <w:rPr>
                <w:ins w:id="5075" w:author="Hudec Miroslava" w:date="2026-10-14T12:48:00Z" w16du:dateUtc="2026-10-14T10:48:00Z"/>
                <w:rFonts w:cs="Arial"/>
              </w:rPr>
            </w:pPr>
            <w:ins w:id="5076" w:author="Hudec Miroslava" w:date="2026-10-14T12:53:00Z" w16du:dateUtc="2026-10-14T10:53:00Z">
              <w:r>
                <w:rPr>
                  <w:sz w:val="18"/>
                  <w:szCs w:val="18"/>
                </w:rPr>
                <w:t>Nepovinné</w:t>
              </w:r>
            </w:ins>
          </w:p>
        </w:tc>
      </w:tr>
      <w:tr w:rsidR="00734503" w:rsidRPr="00FF1ADA" w14:paraId="4F8868C2" w14:textId="77777777" w:rsidTr="00FF37D9">
        <w:tblPrEx>
          <w:tblW w:w="5000" w:type="pct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13" w:type="dxa"/>
            <w:bottom w:w="113" w:type="dxa"/>
          </w:tblCellMar>
          <w:tblLook w:val="00A0" w:firstRow="1" w:lastRow="0" w:firstColumn="1" w:lastColumn="0" w:noHBand="0" w:noVBand="0"/>
          <w:tblPrExChange w:id="5077" w:author="Hudec Miroslava" w:date="2026-10-14T12:53:00Z" w16du:dateUtc="2026-10-14T10:53:00Z">
            <w:tblPrEx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13" w:type="dxa"/>
                <w:bottom w:w="113" w:type="dxa"/>
              </w:tblCellMar>
              <w:tblLook w:val="00A0" w:firstRow="1" w:lastRow="0" w:firstColumn="1" w:lastColumn="0" w:noHBand="0" w:noVBand="0"/>
            </w:tblPrEx>
          </w:tblPrExChange>
        </w:tblPrEx>
        <w:trPr>
          <w:trHeight w:val="244"/>
          <w:tblHeader/>
          <w:jc w:val="center"/>
          <w:ins w:id="5078" w:author="Hudec Miroslava" w:date="2026-10-14T12:48:00Z"/>
          <w:trPrChange w:id="5079" w:author="Hudec Miroslava" w:date="2026-10-14T12:53:00Z" w16du:dateUtc="2026-10-14T10:53:00Z">
            <w:trPr>
              <w:trHeight w:val="244"/>
              <w:tblHeader/>
              <w:jc w:val="center"/>
            </w:trPr>
          </w:trPrChange>
        </w:trPr>
        <w:tc>
          <w:tcPr>
            <w:tcW w:w="1169" w:type="pct"/>
            <w:tcPrChange w:id="5080" w:author="Hudec Miroslava" w:date="2026-10-14T12:53:00Z" w16du:dateUtc="2026-10-14T10:53:00Z">
              <w:tcPr>
                <w:tcW w:w="1169" w:type="pct"/>
                <w:vAlign w:val="center"/>
              </w:tcPr>
            </w:tcPrChange>
          </w:tcPr>
          <w:p w14:paraId="38EC1BC7" w14:textId="56944569" w:rsidR="00734503" w:rsidRPr="00FF1ADA" w:rsidRDefault="00734503">
            <w:pPr>
              <w:jc w:val="left"/>
              <w:rPr>
                <w:ins w:id="5081" w:author="Hudec Miroslava" w:date="2026-10-14T12:48:00Z" w16du:dateUtc="2026-10-14T10:48:00Z"/>
                <w:rFonts w:cs="Arial"/>
              </w:rPr>
              <w:pPrChange w:id="5082" w:author="Hudec Miroslava" w:date="2026-10-14T12:54:00Z" w16du:dateUtc="2026-10-14T10:54:00Z">
                <w:pPr/>
              </w:pPrChange>
            </w:pPr>
            <w:ins w:id="5083" w:author="Hudec Miroslava" w:date="2026-10-14T12:53:00Z" w16du:dateUtc="2026-10-14T10:53:00Z">
              <w:r>
                <w:rPr>
                  <w:sz w:val="18"/>
                  <w:szCs w:val="18"/>
                </w:rPr>
                <w:t>REFERENCENUMBER</w:t>
              </w:r>
            </w:ins>
          </w:p>
        </w:tc>
        <w:tc>
          <w:tcPr>
            <w:tcW w:w="1176" w:type="pct"/>
            <w:tcPrChange w:id="5084" w:author="Hudec Miroslava" w:date="2026-10-14T12:53:00Z" w16du:dateUtc="2026-10-14T10:53:00Z">
              <w:tcPr>
                <w:tcW w:w="1176" w:type="pct"/>
                <w:vAlign w:val="center"/>
              </w:tcPr>
            </w:tcPrChange>
          </w:tcPr>
          <w:p w14:paraId="54F26B65" w14:textId="20C2CF90" w:rsidR="00734503" w:rsidRPr="00FF1ADA" w:rsidRDefault="00734503">
            <w:pPr>
              <w:jc w:val="left"/>
              <w:rPr>
                <w:ins w:id="5085" w:author="Hudec Miroslava" w:date="2026-10-14T12:48:00Z" w16du:dateUtc="2026-10-14T10:48:00Z"/>
                <w:rFonts w:cs="Arial"/>
              </w:rPr>
              <w:pPrChange w:id="5086" w:author="Hudec Miroslava" w:date="2026-10-14T12:54:00Z" w16du:dateUtc="2026-10-14T10:54:00Z">
                <w:pPr>
                  <w:jc w:val="center"/>
                </w:pPr>
              </w:pPrChange>
            </w:pPr>
            <w:ins w:id="5087" w:author="Hudec Miroslava" w:date="2026-10-14T12:53:00Z" w16du:dateUtc="2026-10-14T10:53:00Z">
              <w:r>
                <w:rPr>
                  <w:sz w:val="18"/>
                  <w:szCs w:val="18"/>
                </w:rPr>
                <w:t>&lt;Peppol ID&gt;</w:t>
              </w:r>
            </w:ins>
          </w:p>
        </w:tc>
        <w:tc>
          <w:tcPr>
            <w:tcW w:w="2038" w:type="pct"/>
            <w:tcPrChange w:id="5088" w:author="Hudec Miroslava" w:date="2026-10-14T12:53:00Z" w16du:dateUtc="2026-10-14T10:53:00Z">
              <w:tcPr>
                <w:tcW w:w="2038" w:type="pct"/>
                <w:vAlign w:val="center"/>
              </w:tcPr>
            </w:tcPrChange>
          </w:tcPr>
          <w:p w14:paraId="7FF2E684" w14:textId="77777777" w:rsidR="00734503" w:rsidRDefault="00734503">
            <w:pPr>
              <w:jc w:val="left"/>
              <w:rPr>
                <w:ins w:id="5089" w:author="Hudec Miroslava" w:date="2026-10-14T12:53:00Z" w16du:dateUtc="2026-10-14T10:53:00Z"/>
              </w:rPr>
              <w:pPrChange w:id="5090" w:author="Hudec Miroslava" w:date="2026-10-14T12:54:00Z" w16du:dateUtc="2026-10-14T10:54:00Z">
                <w:pPr/>
              </w:pPrChange>
            </w:pPr>
            <w:ins w:id="5091" w:author="Hudec Miroslava" w:date="2026-10-14T12:53:00Z" w16du:dateUtc="2026-10-14T10:53:00Z">
              <w:r>
                <w:rPr>
                  <w:sz w:val="18"/>
                  <w:szCs w:val="18"/>
                </w:rPr>
                <w:t>Peppol ID príjemcu vo formáte &lt;</w:t>
              </w:r>
              <w:proofErr w:type="spellStart"/>
              <w:r>
                <w:rPr>
                  <w:sz w:val="18"/>
                  <w:szCs w:val="18"/>
                </w:rPr>
                <w:t>schemeID</w:t>
              </w:r>
              <w:proofErr w:type="spellEnd"/>
              <w:r>
                <w:rPr>
                  <w:sz w:val="18"/>
                  <w:szCs w:val="18"/>
                </w:rPr>
                <w:t>&gt;:&lt;hodnota&gt;, napr. „0245:2020123456“.</w:t>
              </w:r>
            </w:ins>
          </w:p>
          <w:p w14:paraId="730EF42E" w14:textId="24825615" w:rsidR="00734503" w:rsidRPr="00FF1ADA" w:rsidRDefault="00734503" w:rsidP="00734503">
            <w:pPr>
              <w:jc w:val="left"/>
              <w:rPr>
                <w:ins w:id="5092" w:author="Hudec Miroslava" w:date="2026-10-14T12:48:00Z" w16du:dateUtc="2026-10-14T10:48:00Z"/>
                <w:rFonts w:cs="Arial"/>
              </w:rPr>
            </w:pPr>
            <w:ins w:id="5093" w:author="Hudec Miroslava" w:date="2026-10-14T12:53:00Z" w16du:dateUtc="2026-10-14T10:53:00Z">
              <w:r>
                <w:rPr>
                  <w:sz w:val="18"/>
                  <w:szCs w:val="18"/>
                </w:rPr>
                <w:t>Maximálne 35 znakov.</w:t>
              </w:r>
            </w:ins>
          </w:p>
        </w:tc>
        <w:tc>
          <w:tcPr>
            <w:tcW w:w="617" w:type="pct"/>
            <w:tcPrChange w:id="5094" w:author="Hudec Miroslava" w:date="2026-10-14T12:53:00Z" w16du:dateUtc="2026-10-14T10:53:00Z">
              <w:tcPr>
                <w:tcW w:w="617" w:type="pct"/>
                <w:vAlign w:val="center"/>
              </w:tcPr>
            </w:tcPrChange>
          </w:tcPr>
          <w:p w14:paraId="1FBA7788" w14:textId="5B5D1021" w:rsidR="00734503" w:rsidRPr="00FF1ADA" w:rsidRDefault="00734503" w:rsidP="00734503">
            <w:pPr>
              <w:jc w:val="center"/>
              <w:rPr>
                <w:ins w:id="5095" w:author="Hudec Miroslava" w:date="2026-10-14T12:48:00Z" w16du:dateUtc="2026-10-14T10:48:00Z"/>
                <w:rFonts w:cs="Arial"/>
              </w:rPr>
            </w:pPr>
            <w:ins w:id="5096" w:author="Hudec Miroslava" w:date="2026-10-14T12:53:00Z" w16du:dateUtc="2026-10-14T10:53:00Z">
              <w:r>
                <w:rPr>
                  <w:sz w:val="18"/>
                  <w:szCs w:val="18"/>
                </w:rPr>
                <w:t>Nepovinné</w:t>
              </w:r>
            </w:ins>
          </w:p>
        </w:tc>
      </w:tr>
    </w:tbl>
    <w:p w14:paraId="1F02F298" w14:textId="1EF0E3A9" w:rsidR="00F37D91" w:rsidRPr="00FF1ADA" w:rsidRDefault="00F37D91" w:rsidP="00F61194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FII -</w:t>
      </w:r>
      <w:r w:rsidR="00023868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bankový účet príjemca</w:t>
      </w:r>
    </w:p>
    <w:p w14:paraId="4F216E6F" w14:textId="77777777" w:rsidR="00F37D91" w:rsidRPr="00FF1ADA" w:rsidRDefault="00F37D91" w:rsidP="00DC72D9">
      <w:pPr>
        <w:pStyle w:val="Textzkladn"/>
        <w:ind w:firstLine="0"/>
      </w:pPr>
      <w:r w:rsidRPr="00FF1ADA">
        <w:t>Sekcia bankový účet príjemcu faktúry obsahuje hodnoty jednotlivých atribútov podľa nasledovnej tabuľky.</w:t>
      </w:r>
    </w:p>
    <w:tbl>
      <w:tblPr>
        <w:tblW w:w="50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30"/>
        <w:gridCol w:w="2141"/>
        <w:gridCol w:w="3559"/>
        <w:gridCol w:w="1272"/>
      </w:tblGrid>
      <w:tr w:rsidR="00F37D91" w:rsidRPr="00FF1ADA" w14:paraId="0C22DFB6" w14:textId="77777777" w:rsidTr="00F61194">
        <w:trPr>
          <w:trHeight w:val="246"/>
          <w:tblHeader/>
          <w:jc w:val="center"/>
        </w:trPr>
        <w:tc>
          <w:tcPr>
            <w:tcW w:w="1170" w:type="pct"/>
            <w:shd w:val="clear" w:color="auto" w:fill="C6D9F1"/>
          </w:tcPr>
          <w:p w14:paraId="5096818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38F3CC6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7BF5FD6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00" w:type="pct"/>
            <w:shd w:val="clear" w:color="auto" w:fill="C6D9F1"/>
          </w:tcPr>
          <w:p w14:paraId="27087FF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C14038D" w14:textId="77777777" w:rsidTr="00F61194">
        <w:trPr>
          <w:trHeight w:val="480"/>
          <w:tblHeader/>
          <w:jc w:val="center"/>
        </w:trPr>
        <w:tc>
          <w:tcPr>
            <w:tcW w:w="1170" w:type="pct"/>
            <w:vAlign w:val="center"/>
          </w:tcPr>
          <w:p w14:paraId="30ECF19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PARTYFUNCTIONCODEQUALIFIER</w:t>
            </w:r>
          </w:p>
        </w:tc>
        <w:tc>
          <w:tcPr>
            <w:tcW w:w="1176" w:type="pct"/>
            <w:vAlign w:val="center"/>
          </w:tcPr>
          <w:p w14:paraId="0CFC97E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„AK“</w:t>
            </w:r>
          </w:p>
        </w:tc>
        <w:tc>
          <w:tcPr>
            <w:tcW w:w="1955" w:type="pct"/>
            <w:vAlign w:val="center"/>
          </w:tcPr>
          <w:p w14:paraId="515C4A4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AK.</w:t>
            </w:r>
          </w:p>
        </w:tc>
        <w:tc>
          <w:tcPr>
            <w:tcW w:w="700" w:type="pct"/>
            <w:vAlign w:val="center"/>
          </w:tcPr>
          <w:p w14:paraId="5C9ADCC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3726ABAF" w14:textId="77777777" w:rsidTr="00F61194">
        <w:trPr>
          <w:trHeight w:val="714"/>
          <w:tblHeader/>
          <w:jc w:val="center"/>
        </w:trPr>
        <w:tc>
          <w:tcPr>
            <w:tcW w:w="1170" w:type="pct"/>
            <w:vAlign w:val="center"/>
          </w:tcPr>
          <w:p w14:paraId="66D90279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ACCOUNTHOLDERIDENTIFIER</w:t>
            </w:r>
          </w:p>
        </w:tc>
        <w:tc>
          <w:tcPr>
            <w:tcW w:w="1176" w:type="pct"/>
            <w:vAlign w:val="center"/>
          </w:tcPr>
          <w:p w14:paraId="2E40DC6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&lt;IBAN&gt;</w:t>
            </w:r>
          </w:p>
        </w:tc>
        <w:tc>
          <w:tcPr>
            <w:tcW w:w="1955" w:type="pct"/>
            <w:vAlign w:val="center"/>
          </w:tcPr>
          <w:p w14:paraId="0953822F" w14:textId="77777777" w:rsidR="00F37D91" w:rsidRPr="00FF1ADA" w:rsidRDefault="00023868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</w:t>
            </w:r>
            <w:r w:rsidR="00F37D91" w:rsidRPr="00FF1ADA">
              <w:rPr>
                <w:rFonts w:cs="Arial"/>
              </w:rPr>
              <w:t>íslo účtu príjemcu vo formáte IBAN.</w:t>
            </w:r>
          </w:p>
          <w:p w14:paraId="63B5EBB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521810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00" w:type="pct"/>
            <w:vAlign w:val="center"/>
          </w:tcPr>
          <w:p w14:paraId="015F114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71BD9C4D" w14:textId="77777777" w:rsidTr="00F61194">
        <w:trPr>
          <w:trHeight w:val="949"/>
          <w:tblHeader/>
          <w:jc w:val="center"/>
        </w:trPr>
        <w:tc>
          <w:tcPr>
            <w:tcW w:w="1170" w:type="pct"/>
            <w:vAlign w:val="center"/>
          </w:tcPr>
          <w:p w14:paraId="619518B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INSTITUTIONNAMECODE</w:t>
            </w:r>
          </w:p>
        </w:tc>
        <w:tc>
          <w:tcPr>
            <w:tcW w:w="1176" w:type="pct"/>
            <w:vAlign w:val="center"/>
          </w:tcPr>
          <w:p w14:paraId="2FE1F60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&lt;BIC&gt;</w:t>
            </w:r>
          </w:p>
        </w:tc>
        <w:tc>
          <w:tcPr>
            <w:tcW w:w="1955" w:type="pct"/>
            <w:vAlign w:val="center"/>
          </w:tcPr>
          <w:p w14:paraId="0AA74FD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BIC SWIFT kód je kód banky v medzinárodnom formáte.</w:t>
            </w:r>
          </w:p>
          <w:p w14:paraId="4FADDB6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BC67CB1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00" w:type="pct"/>
            <w:vAlign w:val="center"/>
          </w:tcPr>
          <w:p w14:paraId="68AA8BA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2222D1D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FII - RFF -</w:t>
      </w:r>
      <w:r w:rsidR="00F61194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IČO príjemca</w:t>
      </w:r>
    </w:p>
    <w:p w14:paraId="44295DD1" w14:textId="77777777" w:rsidR="00F37D91" w:rsidRPr="00FF1ADA" w:rsidRDefault="00F37D91" w:rsidP="00DC72D9">
      <w:pPr>
        <w:pStyle w:val="Textzkladn"/>
        <w:ind w:firstLine="0"/>
      </w:pPr>
      <w:r w:rsidRPr="00FF1ADA">
        <w:t>Sekcia IČO príjemcu faktúry obsahuje hodnoty jednotlivých atribútov podľa nasledovnej tabuľky.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3"/>
        <w:gridCol w:w="1701"/>
        <w:gridCol w:w="3537"/>
        <w:gridCol w:w="1265"/>
      </w:tblGrid>
      <w:tr w:rsidR="00F37D91" w:rsidRPr="00FF1ADA" w14:paraId="2602EDEF" w14:textId="77777777" w:rsidTr="00E95B33">
        <w:trPr>
          <w:trHeight w:val="249"/>
          <w:tblHeader/>
          <w:jc w:val="center"/>
        </w:trPr>
        <w:tc>
          <w:tcPr>
            <w:tcW w:w="1406" w:type="pct"/>
            <w:shd w:val="clear" w:color="auto" w:fill="C6D9F1"/>
          </w:tcPr>
          <w:p w14:paraId="0201022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40" w:type="pct"/>
            <w:shd w:val="clear" w:color="auto" w:fill="C6D9F1"/>
            <w:vAlign w:val="center"/>
          </w:tcPr>
          <w:p w14:paraId="7BBD5DB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2AC1793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99" w:type="pct"/>
            <w:shd w:val="clear" w:color="auto" w:fill="C6D9F1"/>
          </w:tcPr>
          <w:p w14:paraId="5B534EC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1CFD610D" w14:textId="77777777" w:rsidTr="00E95B33">
        <w:trPr>
          <w:trHeight w:val="486"/>
          <w:tblHeader/>
          <w:jc w:val="center"/>
        </w:trPr>
        <w:tc>
          <w:tcPr>
            <w:tcW w:w="1406" w:type="pct"/>
            <w:vAlign w:val="center"/>
          </w:tcPr>
          <w:p w14:paraId="596EAD09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40" w:type="pct"/>
            <w:vAlign w:val="center"/>
          </w:tcPr>
          <w:p w14:paraId="05F1097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„ICO“</w:t>
            </w:r>
          </w:p>
        </w:tc>
        <w:tc>
          <w:tcPr>
            <w:tcW w:w="1955" w:type="pct"/>
            <w:vAlign w:val="center"/>
          </w:tcPr>
          <w:p w14:paraId="0B05C46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ICO.</w:t>
            </w:r>
          </w:p>
        </w:tc>
        <w:tc>
          <w:tcPr>
            <w:tcW w:w="699" w:type="pct"/>
            <w:vAlign w:val="center"/>
          </w:tcPr>
          <w:p w14:paraId="774B40A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6EAF6B42" w14:textId="77777777" w:rsidTr="00E95B33">
        <w:trPr>
          <w:trHeight w:val="723"/>
          <w:tblHeader/>
          <w:jc w:val="center"/>
        </w:trPr>
        <w:tc>
          <w:tcPr>
            <w:tcW w:w="1406" w:type="pct"/>
            <w:vAlign w:val="center"/>
          </w:tcPr>
          <w:p w14:paraId="3F8103B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40" w:type="pct"/>
            <w:vAlign w:val="center"/>
          </w:tcPr>
          <w:p w14:paraId="5378751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&lt;ICO&gt;</w:t>
            </w:r>
          </w:p>
        </w:tc>
        <w:tc>
          <w:tcPr>
            <w:tcW w:w="1955" w:type="pct"/>
            <w:vAlign w:val="center"/>
          </w:tcPr>
          <w:p w14:paraId="4F301B7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IČO príjemcu.</w:t>
            </w:r>
          </w:p>
          <w:p w14:paraId="039A7B9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58846E7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699" w:type="pct"/>
            <w:vAlign w:val="center"/>
          </w:tcPr>
          <w:p w14:paraId="6B8F2C9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5AB2B64A" w14:textId="77777777" w:rsidR="00F37D91" w:rsidRPr="00FF1ADA" w:rsidRDefault="00F37D91" w:rsidP="00E95B3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FII - RFF -</w:t>
      </w:r>
      <w:r w:rsidR="00E95B33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DIČ príjemca</w:t>
      </w:r>
    </w:p>
    <w:p w14:paraId="150823B4" w14:textId="77777777" w:rsidR="00F37D91" w:rsidRPr="00FF1ADA" w:rsidRDefault="00F37D91" w:rsidP="00DC72D9">
      <w:pPr>
        <w:pStyle w:val="Textzkladn"/>
        <w:ind w:firstLine="0"/>
      </w:pPr>
      <w:r w:rsidRPr="00FF1ADA">
        <w:t>Sekcia DIČ príjemcu faktúry obsahuje hodnoty jednotlivých atribútov podľa nasledovnej tabuľky.</w:t>
      </w: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3"/>
        <w:gridCol w:w="1661"/>
        <w:gridCol w:w="3433"/>
        <w:gridCol w:w="1327"/>
      </w:tblGrid>
      <w:tr w:rsidR="00F37D91" w:rsidRPr="00FF1ADA" w14:paraId="597F210B" w14:textId="77777777" w:rsidTr="00E95B33">
        <w:trPr>
          <w:trHeight w:val="259"/>
          <w:tblHeader/>
          <w:jc w:val="center"/>
        </w:trPr>
        <w:tc>
          <w:tcPr>
            <w:tcW w:w="1418" w:type="pct"/>
            <w:shd w:val="clear" w:color="auto" w:fill="C6D9F1"/>
          </w:tcPr>
          <w:p w14:paraId="744E7CA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26" w:type="pct"/>
            <w:shd w:val="clear" w:color="auto" w:fill="C6D9F1"/>
            <w:vAlign w:val="center"/>
          </w:tcPr>
          <w:p w14:paraId="02118284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15" w:type="pct"/>
            <w:shd w:val="clear" w:color="auto" w:fill="C6D9F1"/>
          </w:tcPr>
          <w:p w14:paraId="74C8C60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40" w:type="pct"/>
            <w:shd w:val="clear" w:color="auto" w:fill="C6D9F1"/>
          </w:tcPr>
          <w:p w14:paraId="556331E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544ADF6F" w14:textId="77777777" w:rsidTr="00E95B33">
        <w:trPr>
          <w:trHeight w:val="506"/>
          <w:tblHeader/>
          <w:jc w:val="center"/>
        </w:trPr>
        <w:tc>
          <w:tcPr>
            <w:tcW w:w="1418" w:type="pct"/>
            <w:vAlign w:val="center"/>
          </w:tcPr>
          <w:p w14:paraId="7D239BE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26" w:type="pct"/>
            <w:vAlign w:val="center"/>
          </w:tcPr>
          <w:p w14:paraId="5A21D9B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„DIC“</w:t>
            </w:r>
          </w:p>
        </w:tc>
        <w:tc>
          <w:tcPr>
            <w:tcW w:w="1915" w:type="pct"/>
            <w:vAlign w:val="center"/>
          </w:tcPr>
          <w:p w14:paraId="5FAB379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DIC.</w:t>
            </w:r>
          </w:p>
        </w:tc>
        <w:tc>
          <w:tcPr>
            <w:tcW w:w="740" w:type="pct"/>
            <w:vAlign w:val="center"/>
          </w:tcPr>
          <w:p w14:paraId="4680BFC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3FE8BF6C" w14:textId="77777777" w:rsidTr="00E95B33">
        <w:trPr>
          <w:trHeight w:val="753"/>
          <w:tblHeader/>
          <w:jc w:val="center"/>
        </w:trPr>
        <w:tc>
          <w:tcPr>
            <w:tcW w:w="1418" w:type="pct"/>
            <w:vAlign w:val="center"/>
          </w:tcPr>
          <w:p w14:paraId="576A757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26" w:type="pct"/>
            <w:vAlign w:val="center"/>
          </w:tcPr>
          <w:p w14:paraId="2A2A709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&lt;DIC&gt;</w:t>
            </w:r>
          </w:p>
        </w:tc>
        <w:tc>
          <w:tcPr>
            <w:tcW w:w="1915" w:type="pct"/>
            <w:vAlign w:val="center"/>
          </w:tcPr>
          <w:p w14:paraId="392F0AF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DIČ príjemcu.</w:t>
            </w:r>
          </w:p>
          <w:p w14:paraId="5CC41D43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6AA37F6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40" w:type="pct"/>
            <w:vAlign w:val="center"/>
          </w:tcPr>
          <w:p w14:paraId="1D5ACFF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5F046EC5" w14:textId="77777777" w:rsidR="00F37D91" w:rsidRPr="00FF1ADA" w:rsidRDefault="00F37D91" w:rsidP="00E95B3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FII - RFF -</w:t>
      </w:r>
      <w:r w:rsidR="00E95B33" w:rsidRPr="00FF1ADA">
        <w:rPr>
          <w:sz w:val="20"/>
          <w:szCs w:val="20"/>
        </w:rPr>
        <w:t xml:space="preserve"> </w:t>
      </w:r>
      <w:r w:rsidRPr="00FF1ADA">
        <w:rPr>
          <w:sz w:val="20"/>
          <w:szCs w:val="20"/>
        </w:rPr>
        <w:t>IČ DPH príjemca</w:t>
      </w:r>
    </w:p>
    <w:p w14:paraId="481A61EB" w14:textId="77777777" w:rsidR="00F37D91" w:rsidRPr="00FF1ADA" w:rsidRDefault="00F37D91" w:rsidP="00DC72D9">
      <w:pPr>
        <w:pStyle w:val="Textzkladn"/>
        <w:ind w:firstLine="0"/>
      </w:pPr>
      <w:r w:rsidRPr="00FF1ADA">
        <w:t>Sekcia IČ DPH príjemcu faktúry obsahuje hodnoty jednotlivých atribútov podľa nasledovnej tabuľky.</w:t>
      </w: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6"/>
        <w:gridCol w:w="1677"/>
        <w:gridCol w:w="3427"/>
        <w:gridCol w:w="1354"/>
      </w:tblGrid>
      <w:tr w:rsidR="00F37D91" w:rsidRPr="00FF1ADA" w14:paraId="23DB0BAA" w14:textId="77777777" w:rsidTr="00547D05">
        <w:trPr>
          <w:trHeight w:val="266"/>
          <w:tblHeader/>
          <w:jc w:val="center"/>
        </w:trPr>
        <w:tc>
          <w:tcPr>
            <w:tcW w:w="1414" w:type="pct"/>
            <w:shd w:val="clear" w:color="auto" w:fill="C6D9F1"/>
          </w:tcPr>
          <w:p w14:paraId="372B52D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31" w:type="pct"/>
            <w:shd w:val="clear" w:color="auto" w:fill="C6D9F1"/>
            <w:vAlign w:val="center"/>
          </w:tcPr>
          <w:p w14:paraId="1416774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03" w:type="pct"/>
            <w:shd w:val="clear" w:color="auto" w:fill="C6D9F1"/>
          </w:tcPr>
          <w:p w14:paraId="3CEA787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52" w:type="pct"/>
            <w:shd w:val="clear" w:color="auto" w:fill="C6D9F1"/>
          </w:tcPr>
          <w:p w14:paraId="0A1D5F3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EC11A86" w14:textId="77777777" w:rsidTr="00547D05">
        <w:trPr>
          <w:trHeight w:val="466"/>
          <w:tblHeader/>
          <w:jc w:val="center"/>
        </w:trPr>
        <w:tc>
          <w:tcPr>
            <w:tcW w:w="1414" w:type="pct"/>
            <w:vAlign w:val="center"/>
          </w:tcPr>
          <w:p w14:paraId="255B393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931" w:type="pct"/>
            <w:vAlign w:val="center"/>
          </w:tcPr>
          <w:p w14:paraId="37AE151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„DPH“</w:t>
            </w:r>
          </w:p>
        </w:tc>
        <w:tc>
          <w:tcPr>
            <w:tcW w:w="1903" w:type="pct"/>
            <w:vAlign w:val="center"/>
          </w:tcPr>
          <w:p w14:paraId="2C6C231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DPH.</w:t>
            </w:r>
          </w:p>
        </w:tc>
        <w:tc>
          <w:tcPr>
            <w:tcW w:w="752" w:type="pct"/>
            <w:vAlign w:val="center"/>
          </w:tcPr>
          <w:p w14:paraId="4B8A2BD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645DABDD" w14:textId="77777777" w:rsidTr="00547D05">
        <w:trPr>
          <w:trHeight w:val="692"/>
          <w:tblHeader/>
          <w:jc w:val="center"/>
        </w:trPr>
        <w:tc>
          <w:tcPr>
            <w:tcW w:w="1414" w:type="pct"/>
            <w:vAlign w:val="center"/>
          </w:tcPr>
          <w:p w14:paraId="21232F5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931" w:type="pct"/>
            <w:vAlign w:val="center"/>
          </w:tcPr>
          <w:p w14:paraId="5DDCF4D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&lt;IČ DPH&gt;</w:t>
            </w:r>
          </w:p>
        </w:tc>
        <w:tc>
          <w:tcPr>
            <w:tcW w:w="1903" w:type="pct"/>
            <w:vAlign w:val="center"/>
          </w:tcPr>
          <w:p w14:paraId="00A92E0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IČ DPH príjemcu.</w:t>
            </w:r>
          </w:p>
          <w:p w14:paraId="7557812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  <w:p w14:paraId="3903BC3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34 znakov.</w:t>
            </w:r>
          </w:p>
        </w:tc>
        <w:tc>
          <w:tcPr>
            <w:tcW w:w="752" w:type="pct"/>
            <w:vAlign w:val="center"/>
          </w:tcPr>
          <w:p w14:paraId="5F58951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789722CF" w14:textId="77777777" w:rsidR="00F37D91" w:rsidRPr="00FF1ADA" w:rsidRDefault="00F37D91" w:rsidP="00E95B3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FTX </w:t>
      </w:r>
      <w:r w:rsidR="00023868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Referencia na zoznam opravovaných dokladov</w:t>
      </w:r>
    </w:p>
    <w:p w14:paraId="591F641F" w14:textId="77777777" w:rsidR="00F37D91" w:rsidRPr="00FF1ADA" w:rsidRDefault="00F37D91" w:rsidP="00DC72D9">
      <w:pPr>
        <w:pStyle w:val="Textzkladn"/>
        <w:ind w:firstLine="0"/>
      </w:pPr>
      <w:r w:rsidRPr="00FF1ADA">
        <w:t>Sekcia referencia na zoznam opravovaných dokladov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8"/>
        <w:gridCol w:w="1703"/>
        <w:gridCol w:w="3542"/>
        <w:gridCol w:w="1267"/>
      </w:tblGrid>
      <w:tr w:rsidR="00F37D91" w:rsidRPr="00FF1ADA" w14:paraId="46E51134" w14:textId="77777777" w:rsidTr="00B5488A">
        <w:trPr>
          <w:trHeight w:val="243"/>
          <w:tblHeader/>
          <w:jc w:val="center"/>
        </w:trPr>
        <w:tc>
          <w:tcPr>
            <w:tcW w:w="1406" w:type="pct"/>
            <w:shd w:val="clear" w:color="auto" w:fill="C6D9F1"/>
          </w:tcPr>
          <w:p w14:paraId="2450DC1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940" w:type="pct"/>
            <w:shd w:val="clear" w:color="auto" w:fill="C6D9F1"/>
            <w:vAlign w:val="center"/>
          </w:tcPr>
          <w:p w14:paraId="4D184E9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955" w:type="pct"/>
            <w:shd w:val="clear" w:color="auto" w:fill="C6D9F1"/>
          </w:tcPr>
          <w:p w14:paraId="388C212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00" w:type="pct"/>
            <w:shd w:val="clear" w:color="auto" w:fill="C6D9F1"/>
          </w:tcPr>
          <w:p w14:paraId="72E1437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6C3668A8" w14:textId="77777777" w:rsidTr="00B5488A">
        <w:trPr>
          <w:cantSplit/>
          <w:trHeight w:val="475"/>
          <w:jc w:val="center"/>
        </w:trPr>
        <w:tc>
          <w:tcPr>
            <w:tcW w:w="1406" w:type="pct"/>
            <w:vAlign w:val="center"/>
          </w:tcPr>
          <w:p w14:paraId="5CD1D8E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TEXT_SUBJECT_QUALIFIER</w:t>
            </w:r>
          </w:p>
        </w:tc>
        <w:tc>
          <w:tcPr>
            <w:tcW w:w="940" w:type="pct"/>
            <w:vAlign w:val="center"/>
          </w:tcPr>
          <w:p w14:paraId="797BB83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„CRB“</w:t>
            </w:r>
          </w:p>
        </w:tc>
        <w:tc>
          <w:tcPr>
            <w:tcW w:w="1955" w:type="pct"/>
            <w:vAlign w:val="center"/>
          </w:tcPr>
          <w:p w14:paraId="1A55FD3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CRB.</w:t>
            </w:r>
          </w:p>
        </w:tc>
        <w:tc>
          <w:tcPr>
            <w:tcW w:w="700" w:type="pct"/>
            <w:vAlign w:val="center"/>
          </w:tcPr>
          <w:p w14:paraId="6FDF7FC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6675ECDF" w14:textId="77777777" w:rsidTr="00B5488A">
        <w:trPr>
          <w:cantSplit/>
          <w:trHeight w:val="316"/>
          <w:jc w:val="center"/>
        </w:trPr>
        <w:tc>
          <w:tcPr>
            <w:tcW w:w="1406" w:type="pct"/>
            <w:vAlign w:val="center"/>
          </w:tcPr>
          <w:p w14:paraId="7E59F40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FREETEXTCODE</w:t>
            </w:r>
          </w:p>
        </w:tc>
        <w:tc>
          <w:tcPr>
            <w:tcW w:w="940" w:type="pct"/>
            <w:vAlign w:val="center"/>
          </w:tcPr>
          <w:p w14:paraId="5BF3D29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„3“</w:t>
            </w:r>
          </w:p>
        </w:tc>
        <w:tc>
          <w:tcPr>
            <w:tcW w:w="1955" w:type="pct"/>
            <w:vAlign w:val="center"/>
          </w:tcPr>
          <w:p w14:paraId="33E3A6AE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3.</w:t>
            </w:r>
          </w:p>
        </w:tc>
        <w:tc>
          <w:tcPr>
            <w:tcW w:w="700" w:type="pct"/>
            <w:vAlign w:val="center"/>
          </w:tcPr>
          <w:p w14:paraId="3F7E2C4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1F03DD4" w14:textId="77777777" w:rsidTr="00B5488A">
        <w:trPr>
          <w:cantSplit/>
          <w:trHeight w:val="475"/>
          <w:jc w:val="center"/>
        </w:trPr>
        <w:tc>
          <w:tcPr>
            <w:tcW w:w="1406" w:type="pct"/>
            <w:vAlign w:val="center"/>
          </w:tcPr>
          <w:p w14:paraId="550D069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FREETEXTVALUECODE</w:t>
            </w:r>
          </w:p>
        </w:tc>
        <w:tc>
          <w:tcPr>
            <w:tcW w:w="940" w:type="pct"/>
            <w:vAlign w:val="center"/>
          </w:tcPr>
          <w:p w14:paraId="6FC3D2E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„1“</w:t>
            </w:r>
          </w:p>
        </w:tc>
        <w:tc>
          <w:tcPr>
            <w:tcW w:w="1955" w:type="pct"/>
            <w:vAlign w:val="center"/>
          </w:tcPr>
          <w:p w14:paraId="467F039E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700" w:type="pct"/>
            <w:vAlign w:val="center"/>
          </w:tcPr>
          <w:p w14:paraId="11BAAFA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</w:p>
        </w:tc>
      </w:tr>
      <w:tr w:rsidR="00F37D91" w:rsidRPr="00FF1ADA" w14:paraId="4EC8B1A5" w14:textId="77777777" w:rsidTr="00B5488A">
        <w:trPr>
          <w:cantSplit/>
          <w:trHeight w:val="828"/>
          <w:jc w:val="center"/>
        </w:trPr>
        <w:tc>
          <w:tcPr>
            <w:tcW w:w="1406" w:type="pct"/>
            <w:vAlign w:val="center"/>
          </w:tcPr>
          <w:p w14:paraId="3880CA6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lastRenderedPageBreak/>
              <w:t>FREE_TEXT_1</w:t>
            </w:r>
          </w:p>
        </w:tc>
        <w:tc>
          <w:tcPr>
            <w:tcW w:w="940" w:type="pct"/>
            <w:vAlign w:val="center"/>
          </w:tcPr>
          <w:p w14:paraId="3FE1A9D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Voliteľný text 512</w:t>
            </w:r>
          </w:p>
        </w:tc>
        <w:tc>
          <w:tcPr>
            <w:tcW w:w="1955" w:type="pct"/>
            <w:vAlign w:val="center"/>
          </w:tcPr>
          <w:p w14:paraId="4F3D371B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Zoznam identifikátorov opravovaných faktúr oddelených bodkočiarkou</w:t>
            </w:r>
          </w:p>
          <w:p w14:paraId="7A77E1C5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ACCESSREF z pôvodných podkladov</w:t>
            </w:r>
            <w:r w:rsidR="00B5488A" w:rsidRPr="00FF1ADA">
              <w:rPr>
                <w:rFonts w:cs="Arial"/>
              </w:rPr>
              <w:t>.</w:t>
            </w:r>
          </w:p>
        </w:tc>
        <w:tc>
          <w:tcPr>
            <w:tcW w:w="700" w:type="pct"/>
            <w:vAlign w:val="center"/>
          </w:tcPr>
          <w:p w14:paraId="641D300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53753F2" w14:textId="77777777" w:rsidTr="00B5488A">
        <w:trPr>
          <w:cantSplit/>
          <w:trHeight w:val="828"/>
          <w:jc w:val="center"/>
        </w:trPr>
        <w:tc>
          <w:tcPr>
            <w:tcW w:w="1406" w:type="pct"/>
            <w:vAlign w:val="center"/>
          </w:tcPr>
          <w:p w14:paraId="0453E1C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FREE_TEXT_2</w:t>
            </w:r>
          </w:p>
        </w:tc>
        <w:tc>
          <w:tcPr>
            <w:tcW w:w="940" w:type="pct"/>
            <w:vAlign w:val="center"/>
          </w:tcPr>
          <w:p w14:paraId="210888A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Voliteľný text 512</w:t>
            </w:r>
          </w:p>
        </w:tc>
        <w:tc>
          <w:tcPr>
            <w:tcW w:w="1955" w:type="pct"/>
            <w:vAlign w:val="center"/>
          </w:tcPr>
          <w:p w14:paraId="5F6F127B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Zoznam identifikátorov opravovaných faktúr oddelených bodkočiarkou</w:t>
            </w:r>
          </w:p>
          <w:p w14:paraId="4324F224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ACCESSREF z pôvodných podkladov</w:t>
            </w:r>
            <w:r w:rsidR="00B5488A" w:rsidRPr="00FF1ADA">
              <w:rPr>
                <w:rFonts w:cs="Arial"/>
              </w:rPr>
              <w:t>.</w:t>
            </w:r>
          </w:p>
        </w:tc>
        <w:tc>
          <w:tcPr>
            <w:tcW w:w="700" w:type="pct"/>
            <w:vAlign w:val="center"/>
          </w:tcPr>
          <w:p w14:paraId="7B6A39C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15F34C4A" w14:textId="77777777" w:rsidTr="00B5488A">
        <w:trPr>
          <w:cantSplit/>
          <w:trHeight w:val="828"/>
          <w:jc w:val="center"/>
        </w:trPr>
        <w:tc>
          <w:tcPr>
            <w:tcW w:w="1406" w:type="pct"/>
            <w:vAlign w:val="center"/>
          </w:tcPr>
          <w:p w14:paraId="269C3DDD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FREE_TEXT_3</w:t>
            </w:r>
          </w:p>
        </w:tc>
        <w:tc>
          <w:tcPr>
            <w:tcW w:w="940" w:type="pct"/>
            <w:vAlign w:val="center"/>
          </w:tcPr>
          <w:p w14:paraId="52FDFDA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Voliteľný text 512</w:t>
            </w:r>
          </w:p>
        </w:tc>
        <w:tc>
          <w:tcPr>
            <w:tcW w:w="1955" w:type="pct"/>
            <w:vAlign w:val="center"/>
          </w:tcPr>
          <w:p w14:paraId="74F9F777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Zoznam identifikátorov opravovaných faktúr oddelených bodkočiarkou</w:t>
            </w:r>
          </w:p>
          <w:p w14:paraId="349788B7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ACCESSREF z pôvodných podkladov</w:t>
            </w:r>
            <w:r w:rsidR="00B5488A" w:rsidRPr="00FF1ADA">
              <w:rPr>
                <w:rFonts w:cs="Arial"/>
              </w:rPr>
              <w:t>.</w:t>
            </w:r>
          </w:p>
        </w:tc>
        <w:tc>
          <w:tcPr>
            <w:tcW w:w="700" w:type="pct"/>
            <w:vAlign w:val="center"/>
          </w:tcPr>
          <w:p w14:paraId="3464B1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3D70CD22" w14:textId="77777777" w:rsidTr="00B5488A">
        <w:trPr>
          <w:cantSplit/>
          <w:trHeight w:val="828"/>
          <w:jc w:val="center"/>
        </w:trPr>
        <w:tc>
          <w:tcPr>
            <w:tcW w:w="1406" w:type="pct"/>
            <w:vAlign w:val="center"/>
          </w:tcPr>
          <w:p w14:paraId="31C280E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FREE_TEXT_4</w:t>
            </w:r>
          </w:p>
        </w:tc>
        <w:tc>
          <w:tcPr>
            <w:tcW w:w="940" w:type="pct"/>
            <w:vAlign w:val="center"/>
          </w:tcPr>
          <w:p w14:paraId="0DD73B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Voliteľný text 512</w:t>
            </w:r>
          </w:p>
        </w:tc>
        <w:tc>
          <w:tcPr>
            <w:tcW w:w="1955" w:type="pct"/>
            <w:vAlign w:val="center"/>
          </w:tcPr>
          <w:p w14:paraId="150B4468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Zoznam identifikátorov opravovaných faktúr oddelených bodkočiarkou</w:t>
            </w:r>
          </w:p>
          <w:p w14:paraId="6C4C032D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ACCESSREF z pôvodných podkladov</w:t>
            </w:r>
            <w:r w:rsidR="00B5488A" w:rsidRPr="00FF1ADA">
              <w:rPr>
                <w:rFonts w:cs="Arial"/>
              </w:rPr>
              <w:t>.</w:t>
            </w:r>
          </w:p>
        </w:tc>
        <w:tc>
          <w:tcPr>
            <w:tcW w:w="700" w:type="pct"/>
            <w:vAlign w:val="center"/>
          </w:tcPr>
          <w:p w14:paraId="3B22B46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2B7A5DC8" w14:textId="77777777" w:rsidR="00F37D91" w:rsidRPr="00FF1ADA" w:rsidRDefault="00F37D91" w:rsidP="00B5488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FTX</w:t>
      </w:r>
      <w:r w:rsidR="008F4A09" w:rsidRPr="00FF1ADA">
        <w:rPr>
          <w:sz w:val="20"/>
          <w:szCs w:val="20"/>
        </w:rPr>
        <w:t xml:space="preserve"> -</w:t>
      </w:r>
      <w:r w:rsidRPr="00FF1ADA">
        <w:rPr>
          <w:sz w:val="20"/>
          <w:szCs w:val="20"/>
        </w:rPr>
        <w:t xml:space="preserve"> Informácia o zápise v registri</w:t>
      </w:r>
    </w:p>
    <w:p w14:paraId="106C7FA0" w14:textId="77777777" w:rsidR="00F37D91" w:rsidRPr="00FF1ADA" w:rsidRDefault="00F37D91" w:rsidP="00DC72D9">
      <w:pPr>
        <w:pStyle w:val="Textzkladn"/>
        <w:ind w:firstLine="0"/>
      </w:pPr>
      <w:r w:rsidRPr="00FF1ADA">
        <w:t>Sekcia informácia o zápise v registri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830"/>
        <w:gridCol w:w="1419"/>
        <w:gridCol w:w="3401"/>
        <w:gridCol w:w="1410"/>
      </w:tblGrid>
      <w:tr w:rsidR="00F37D91" w:rsidRPr="00FF1ADA" w14:paraId="0ED1F463" w14:textId="77777777" w:rsidTr="00547D05">
        <w:trPr>
          <w:trHeight w:val="256"/>
          <w:tblHeader/>
          <w:jc w:val="center"/>
        </w:trPr>
        <w:tc>
          <w:tcPr>
            <w:tcW w:w="1562" w:type="pct"/>
            <w:shd w:val="clear" w:color="auto" w:fill="C6D9F1"/>
          </w:tcPr>
          <w:p w14:paraId="2D68D8E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783" w:type="pct"/>
            <w:shd w:val="clear" w:color="auto" w:fill="C6D9F1"/>
            <w:vAlign w:val="center"/>
          </w:tcPr>
          <w:p w14:paraId="2A56874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77" w:type="pct"/>
            <w:shd w:val="clear" w:color="auto" w:fill="C6D9F1"/>
          </w:tcPr>
          <w:p w14:paraId="548FF1A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3136651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569348CA" w14:textId="77777777" w:rsidTr="00547D05">
        <w:trPr>
          <w:cantSplit/>
          <w:trHeight w:val="449"/>
          <w:jc w:val="center"/>
        </w:trPr>
        <w:tc>
          <w:tcPr>
            <w:tcW w:w="1562" w:type="pct"/>
            <w:vAlign w:val="center"/>
          </w:tcPr>
          <w:p w14:paraId="27992E31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TEXTSUBJECTQUALIFIER</w:t>
            </w:r>
          </w:p>
        </w:tc>
        <w:tc>
          <w:tcPr>
            <w:tcW w:w="783" w:type="pct"/>
            <w:vAlign w:val="center"/>
          </w:tcPr>
          <w:p w14:paraId="3A8DD86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„INV“</w:t>
            </w:r>
          </w:p>
        </w:tc>
        <w:tc>
          <w:tcPr>
            <w:tcW w:w="1877" w:type="pct"/>
            <w:vAlign w:val="center"/>
          </w:tcPr>
          <w:p w14:paraId="6EB4CA8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 INV.</w:t>
            </w:r>
          </w:p>
        </w:tc>
        <w:tc>
          <w:tcPr>
            <w:tcW w:w="778" w:type="pct"/>
            <w:vAlign w:val="center"/>
          </w:tcPr>
          <w:p w14:paraId="28C988D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E288950" w14:textId="77777777" w:rsidTr="00547D05">
        <w:trPr>
          <w:cantSplit/>
          <w:trHeight w:val="321"/>
          <w:jc w:val="center"/>
        </w:trPr>
        <w:tc>
          <w:tcPr>
            <w:tcW w:w="1562" w:type="pct"/>
            <w:vAlign w:val="center"/>
          </w:tcPr>
          <w:p w14:paraId="6B5C5F6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FREETEXTCODE</w:t>
            </w:r>
          </w:p>
        </w:tc>
        <w:tc>
          <w:tcPr>
            <w:tcW w:w="783" w:type="pct"/>
            <w:vAlign w:val="center"/>
          </w:tcPr>
          <w:p w14:paraId="51C59D9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„2“</w:t>
            </w:r>
          </w:p>
        </w:tc>
        <w:tc>
          <w:tcPr>
            <w:tcW w:w="1877" w:type="pct"/>
            <w:vAlign w:val="center"/>
          </w:tcPr>
          <w:p w14:paraId="253C2864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konštantný symbol.</w:t>
            </w:r>
          </w:p>
        </w:tc>
        <w:tc>
          <w:tcPr>
            <w:tcW w:w="778" w:type="pct"/>
            <w:vAlign w:val="center"/>
          </w:tcPr>
          <w:p w14:paraId="0FE6391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229C7859" w14:textId="77777777" w:rsidTr="00547D05">
        <w:trPr>
          <w:cantSplit/>
          <w:trHeight w:val="1105"/>
          <w:jc w:val="center"/>
        </w:trPr>
        <w:tc>
          <w:tcPr>
            <w:tcW w:w="1562" w:type="pct"/>
            <w:vAlign w:val="center"/>
          </w:tcPr>
          <w:p w14:paraId="44287BC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FREETEXTVALUECODE</w:t>
            </w:r>
          </w:p>
        </w:tc>
        <w:tc>
          <w:tcPr>
            <w:tcW w:w="783" w:type="pct"/>
            <w:vAlign w:val="center"/>
          </w:tcPr>
          <w:p w14:paraId="6020961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01, 02, 03</w:t>
            </w:r>
          </w:p>
        </w:tc>
        <w:tc>
          <w:tcPr>
            <w:tcW w:w="1877" w:type="pct"/>
            <w:vAlign w:val="center"/>
          </w:tcPr>
          <w:p w14:paraId="5D2A0D26" w14:textId="77777777" w:rsidR="00F37D91" w:rsidRPr="00FF1ADA" w:rsidRDefault="008F4A09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Typ:</w:t>
            </w:r>
          </w:p>
          <w:p w14:paraId="31475820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01 - Živnostník </w:t>
            </w:r>
          </w:p>
          <w:p w14:paraId="190C9DFE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02 - Fyzická osoba</w:t>
            </w:r>
          </w:p>
          <w:p w14:paraId="1415CF00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03 - Právnická osoba</w:t>
            </w:r>
          </w:p>
        </w:tc>
        <w:tc>
          <w:tcPr>
            <w:tcW w:w="778" w:type="pct"/>
            <w:vAlign w:val="center"/>
          </w:tcPr>
          <w:p w14:paraId="23B2EF8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E25771C" w14:textId="77777777" w:rsidTr="00547D05">
        <w:trPr>
          <w:cantSplit/>
          <w:trHeight w:val="822"/>
          <w:jc w:val="center"/>
        </w:trPr>
        <w:tc>
          <w:tcPr>
            <w:tcW w:w="1562" w:type="pct"/>
            <w:vAlign w:val="center"/>
          </w:tcPr>
          <w:p w14:paraId="67C1A16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FREE_TEXT_1</w:t>
            </w:r>
          </w:p>
        </w:tc>
        <w:tc>
          <w:tcPr>
            <w:tcW w:w="783" w:type="pct"/>
            <w:vAlign w:val="center"/>
          </w:tcPr>
          <w:p w14:paraId="0A5AF48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Voliteľný text 512</w:t>
            </w:r>
          </w:p>
        </w:tc>
        <w:tc>
          <w:tcPr>
            <w:tcW w:w="1877" w:type="pct"/>
            <w:vAlign w:val="center"/>
          </w:tcPr>
          <w:p w14:paraId="5E6359F2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registri.</w:t>
            </w:r>
            <w:r w:rsidR="00701DB5">
              <w:rPr>
                <w:rFonts w:cs="Arial"/>
              </w:rPr>
              <w:t xml:space="preserve"> </w:t>
            </w:r>
          </w:p>
          <w:p w14:paraId="247E8BA2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- text z číselníka - max 512 znakov.</w:t>
            </w:r>
          </w:p>
        </w:tc>
        <w:tc>
          <w:tcPr>
            <w:tcW w:w="778" w:type="pct"/>
            <w:vAlign w:val="center"/>
          </w:tcPr>
          <w:p w14:paraId="25BF7CD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3E5744B0" w14:textId="77777777" w:rsidR="00F37D91" w:rsidRPr="00FF1ADA" w:rsidRDefault="00F37D91" w:rsidP="00F37D91">
      <w:pPr>
        <w:pStyle w:val="Bentext"/>
      </w:pPr>
    </w:p>
    <w:p w14:paraId="34F2F3C6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LIN </w:t>
      </w:r>
      <w:r w:rsidR="007709B3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hlavička riadku zostavy</w:t>
      </w:r>
    </w:p>
    <w:p w14:paraId="677EB29E" w14:textId="77777777" w:rsidR="00F37D91" w:rsidRPr="00FF1ADA" w:rsidRDefault="00F37D91" w:rsidP="00DC72D9">
      <w:pPr>
        <w:pStyle w:val="Textzkladn"/>
        <w:ind w:firstLine="0"/>
      </w:pPr>
      <w:r w:rsidRPr="00FF1ADA">
        <w:t>Sekcia hlavičky riadku zostavy obsahuje hodnoty jednotlivých atribútov podľa nasledovnej tabuľky.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336"/>
        <w:gridCol w:w="1909"/>
        <w:gridCol w:w="3687"/>
        <w:gridCol w:w="1114"/>
      </w:tblGrid>
      <w:tr w:rsidR="00F37D91" w:rsidRPr="00FF1ADA" w14:paraId="4F0F7568" w14:textId="77777777" w:rsidTr="00602482">
        <w:trPr>
          <w:trHeight w:val="233"/>
          <w:tblHeader/>
          <w:jc w:val="center"/>
        </w:trPr>
        <w:tc>
          <w:tcPr>
            <w:tcW w:w="1291" w:type="pct"/>
            <w:shd w:val="clear" w:color="auto" w:fill="C6D9F1"/>
          </w:tcPr>
          <w:p w14:paraId="0297406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55" w:type="pct"/>
            <w:shd w:val="clear" w:color="auto" w:fill="C6D9F1"/>
            <w:vAlign w:val="center"/>
          </w:tcPr>
          <w:p w14:paraId="7F8D68B4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6EF6CCA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0D1739C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54A6190" w14:textId="77777777" w:rsidTr="00602482">
        <w:trPr>
          <w:cantSplit/>
          <w:trHeight w:val="458"/>
          <w:jc w:val="center"/>
        </w:trPr>
        <w:tc>
          <w:tcPr>
            <w:tcW w:w="1291" w:type="pct"/>
            <w:vAlign w:val="center"/>
          </w:tcPr>
          <w:p w14:paraId="1F17FDE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LINE_ITEM_NUMBER</w:t>
            </w:r>
          </w:p>
        </w:tc>
        <w:tc>
          <w:tcPr>
            <w:tcW w:w="1055" w:type="pct"/>
            <w:vAlign w:val="center"/>
          </w:tcPr>
          <w:p w14:paraId="76739E8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&lt;číslo riadku&gt;</w:t>
            </w:r>
          </w:p>
        </w:tc>
        <w:tc>
          <w:tcPr>
            <w:tcW w:w="2038" w:type="pct"/>
            <w:vAlign w:val="center"/>
          </w:tcPr>
          <w:p w14:paraId="4C96135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1, 2, ..., n - sekvenčné číslovanie položiek v správe.</w:t>
            </w:r>
          </w:p>
        </w:tc>
        <w:tc>
          <w:tcPr>
            <w:tcW w:w="616" w:type="pct"/>
            <w:vAlign w:val="center"/>
          </w:tcPr>
          <w:p w14:paraId="34719AB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78817C9" w14:textId="77777777" w:rsidTr="00602482">
        <w:trPr>
          <w:cantSplit/>
          <w:trHeight w:val="1247"/>
          <w:jc w:val="center"/>
        </w:trPr>
        <w:tc>
          <w:tcPr>
            <w:tcW w:w="1291" w:type="pct"/>
            <w:vAlign w:val="center"/>
          </w:tcPr>
          <w:p w14:paraId="118D926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ACTION_REQUEST_NOT_CODE</w:t>
            </w:r>
          </w:p>
        </w:tc>
        <w:tc>
          <w:tcPr>
            <w:tcW w:w="1055" w:type="pct"/>
            <w:vAlign w:val="center"/>
          </w:tcPr>
          <w:p w14:paraId="7F37338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&lt;typ riadku&gt;</w:t>
            </w:r>
          </w:p>
        </w:tc>
        <w:tc>
          <w:tcPr>
            <w:tcW w:w="2038" w:type="pct"/>
            <w:vAlign w:val="center"/>
          </w:tcPr>
          <w:p w14:paraId="03C0399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význam riadku:</w:t>
            </w:r>
          </w:p>
          <w:p w14:paraId="006DA887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VYK – pre vyhodnotenia výkupu</w:t>
            </w:r>
          </w:p>
          <w:p w14:paraId="09E6FAA5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DOP – pre vyhodnotenia doplatok</w:t>
            </w:r>
          </w:p>
        </w:tc>
        <w:tc>
          <w:tcPr>
            <w:tcW w:w="616" w:type="pct"/>
            <w:vAlign w:val="center"/>
          </w:tcPr>
          <w:p w14:paraId="7D2A36E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8474D54" w14:textId="77777777" w:rsidTr="00602482">
        <w:trPr>
          <w:cantSplit/>
          <w:trHeight w:val="5720"/>
          <w:jc w:val="center"/>
        </w:trPr>
        <w:tc>
          <w:tcPr>
            <w:tcW w:w="1291" w:type="pct"/>
            <w:vAlign w:val="center"/>
          </w:tcPr>
          <w:p w14:paraId="1B056B8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ITEM_NUMBER</w:t>
            </w:r>
          </w:p>
        </w:tc>
        <w:tc>
          <w:tcPr>
            <w:tcW w:w="1055" w:type="pct"/>
            <w:vAlign w:val="center"/>
          </w:tcPr>
          <w:p w14:paraId="39FB47B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&lt;Význam riadku&gt;</w:t>
            </w:r>
          </w:p>
        </w:tc>
        <w:tc>
          <w:tcPr>
            <w:tcW w:w="2038" w:type="pct"/>
            <w:vAlign w:val="center"/>
          </w:tcPr>
          <w:p w14:paraId="77FB860E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jedna z nasledovných hodnôt:</w:t>
            </w:r>
          </w:p>
          <w:p w14:paraId="0752BEFA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VYR – podklady za konkrétnu výrobňu pre správy 601, 602 a 603. Výrobňa je i</w:t>
            </w:r>
            <w:r w:rsidR="00602482" w:rsidRPr="00FF1ADA">
              <w:rPr>
                <w:rFonts w:cs="Arial"/>
              </w:rPr>
              <w:t>dentifikovaná v sekcií</w:t>
            </w:r>
            <w:r w:rsidRPr="00FF1ADA">
              <w:rPr>
                <w:rFonts w:cs="Arial"/>
              </w:rPr>
              <w:t>.</w:t>
            </w:r>
          </w:p>
          <w:p w14:paraId="0C7521EA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VYK_MES - indikácia, že je podklad vystavený pre výrobcov, ktorým je výkup účtovaný na mesačnej báze. Platí pre správy 611, 612 a 613.</w:t>
            </w:r>
          </w:p>
          <w:p w14:paraId="04A2BE1E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VYK_ROK - indikácia, že je podklad vystavený pre výrobcov, ktorým je výkup účtovaný na ročnej báze. Platí pre správy 611, 612 a 613.</w:t>
            </w:r>
          </w:p>
          <w:p w14:paraId="079A6628" w14:textId="2F0F0E4A" w:rsidR="00F37D91" w:rsidRPr="007B50B6" w:rsidRDefault="00F37D91" w:rsidP="007B50B6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ODMENA_VYKUP -</w:t>
            </w:r>
            <w:r w:rsidR="00602482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Odmena výkupcu, uvádza sa v rámci správ 612 a 613.</w:t>
            </w:r>
          </w:p>
        </w:tc>
        <w:tc>
          <w:tcPr>
            <w:tcW w:w="616" w:type="pct"/>
            <w:vAlign w:val="center"/>
          </w:tcPr>
          <w:p w14:paraId="494DC9E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0297CD4" w14:textId="77777777" w:rsidTr="00602482">
        <w:trPr>
          <w:cantSplit/>
          <w:trHeight w:val="458"/>
          <w:jc w:val="center"/>
        </w:trPr>
        <w:tc>
          <w:tcPr>
            <w:tcW w:w="1291" w:type="pct"/>
            <w:vAlign w:val="center"/>
          </w:tcPr>
          <w:p w14:paraId="726E620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CODE_LIST_RESPONSIBLE_AGENCY</w:t>
            </w:r>
          </w:p>
        </w:tc>
        <w:tc>
          <w:tcPr>
            <w:tcW w:w="1055" w:type="pct"/>
            <w:vAlign w:val="center"/>
          </w:tcPr>
          <w:p w14:paraId="0FB2E66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2038" w:type="pct"/>
            <w:vAlign w:val="center"/>
          </w:tcPr>
          <w:p w14:paraId="5D3DEB0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2B6EAE8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62A6B56B" w14:textId="77777777" w:rsidR="00F37D91" w:rsidRPr="00FF1ADA" w:rsidRDefault="00F37D91" w:rsidP="00602482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LIN-QTY - množstvo</w:t>
      </w:r>
    </w:p>
    <w:p w14:paraId="308AB2FF" w14:textId="77777777" w:rsidR="00F37D91" w:rsidRPr="00FF1ADA" w:rsidRDefault="00F37D91" w:rsidP="00DC72D9">
      <w:pPr>
        <w:pStyle w:val="Textzkladn"/>
        <w:ind w:firstLine="0"/>
      </w:pPr>
      <w:r w:rsidRPr="00FF1ADA">
        <w:t>Sekcia množstva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4"/>
        <w:gridCol w:w="1845"/>
        <w:gridCol w:w="3693"/>
        <w:gridCol w:w="1118"/>
      </w:tblGrid>
      <w:tr w:rsidR="00F37D91" w:rsidRPr="00FF1ADA" w14:paraId="4B207D69" w14:textId="77777777" w:rsidTr="00164395">
        <w:trPr>
          <w:trHeight w:val="249"/>
          <w:tblHeader/>
          <w:jc w:val="center"/>
        </w:trPr>
        <w:tc>
          <w:tcPr>
            <w:tcW w:w="1327" w:type="pct"/>
            <w:shd w:val="clear" w:color="auto" w:fill="C6D9F1"/>
          </w:tcPr>
          <w:p w14:paraId="5401B46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8" w:type="pct"/>
            <w:shd w:val="clear" w:color="auto" w:fill="C6D9F1"/>
            <w:vAlign w:val="center"/>
          </w:tcPr>
          <w:p w14:paraId="6072D67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309A878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334DCF8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EEF8A7E" w14:textId="77777777" w:rsidTr="004D1062">
        <w:trPr>
          <w:trHeight w:val="1883"/>
          <w:tblHeader/>
          <w:jc w:val="center"/>
        </w:trPr>
        <w:tc>
          <w:tcPr>
            <w:tcW w:w="1327" w:type="pct"/>
            <w:vAlign w:val="center"/>
          </w:tcPr>
          <w:p w14:paraId="3878048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QUANTITY_QUALIFIER</w:t>
            </w:r>
          </w:p>
        </w:tc>
        <w:tc>
          <w:tcPr>
            <w:tcW w:w="1018" w:type="pct"/>
            <w:vAlign w:val="center"/>
          </w:tcPr>
          <w:p w14:paraId="6F5291A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{„47“, „48“}</w:t>
            </w:r>
          </w:p>
        </w:tc>
        <w:tc>
          <w:tcPr>
            <w:tcW w:w="2038" w:type="pct"/>
            <w:vAlign w:val="center"/>
          </w:tcPr>
          <w:p w14:paraId="4DAA68A4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jedna z nasledovných hodnôt:</w:t>
            </w:r>
          </w:p>
          <w:p w14:paraId="1D7D459B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47 - pre namerané množstvo - pre správy 601,</w:t>
            </w:r>
            <w:r w:rsidR="003A3F13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602,</w:t>
            </w:r>
            <w:r w:rsidR="003A3F13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603, 611, 612 a 613.</w:t>
            </w:r>
          </w:p>
          <w:p w14:paraId="69E3FF9B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48 – pre množstvo oprava, platí pre správy 603 a 613.</w:t>
            </w:r>
          </w:p>
        </w:tc>
        <w:tc>
          <w:tcPr>
            <w:tcW w:w="617" w:type="pct"/>
            <w:vAlign w:val="center"/>
          </w:tcPr>
          <w:p w14:paraId="6AD1D54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470890D" w14:textId="77777777" w:rsidTr="00164395">
        <w:trPr>
          <w:trHeight w:val="723"/>
          <w:tblHeader/>
          <w:jc w:val="center"/>
        </w:trPr>
        <w:tc>
          <w:tcPr>
            <w:tcW w:w="1327" w:type="pct"/>
            <w:vAlign w:val="center"/>
          </w:tcPr>
          <w:p w14:paraId="16A0AFC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QUANTITY</w:t>
            </w:r>
          </w:p>
        </w:tc>
        <w:tc>
          <w:tcPr>
            <w:tcW w:w="1018" w:type="pct"/>
            <w:vAlign w:val="center"/>
          </w:tcPr>
          <w:p w14:paraId="2D8370DB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&lt;množstvo&gt;</w:t>
            </w:r>
          </w:p>
        </w:tc>
        <w:tc>
          <w:tcPr>
            <w:tcW w:w="2038" w:type="pct"/>
            <w:vAlign w:val="center"/>
          </w:tcPr>
          <w:p w14:paraId="268D510F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Množstvo s presnosťou na 6 desatinných miest. Položka môže obsahovať aj záporné hodnoty.</w:t>
            </w:r>
          </w:p>
        </w:tc>
        <w:tc>
          <w:tcPr>
            <w:tcW w:w="617" w:type="pct"/>
            <w:vAlign w:val="center"/>
          </w:tcPr>
          <w:p w14:paraId="166B7B9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70716F78" w14:textId="77777777" w:rsidTr="004D1062">
        <w:trPr>
          <w:trHeight w:val="992"/>
          <w:tblHeader/>
          <w:jc w:val="center"/>
        </w:trPr>
        <w:tc>
          <w:tcPr>
            <w:tcW w:w="1327" w:type="pct"/>
            <w:vAlign w:val="center"/>
          </w:tcPr>
          <w:p w14:paraId="5C46789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MEASURE_UNIT_QUALIFIER</w:t>
            </w:r>
          </w:p>
        </w:tc>
        <w:tc>
          <w:tcPr>
            <w:tcW w:w="1018" w:type="pct"/>
            <w:vAlign w:val="center"/>
          </w:tcPr>
          <w:p w14:paraId="168DDE0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 „MWH“ }</w:t>
            </w:r>
          </w:p>
        </w:tc>
        <w:tc>
          <w:tcPr>
            <w:tcW w:w="2038" w:type="pct"/>
            <w:vAlign w:val="center"/>
          </w:tcPr>
          <w:p w14:paraId="5B8C6958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Uvedie </w:t>
            </w:r>
            <w:r w:rsidR="003A3F13" w:rsidRPr="00FF1ADA">
              <w:rPr>
                <w:rFonts w:cs="Arial"/>
              </w:rPr>
              <w:t>sa jedna z nasledovných hodnôt:</w:t>
            </w:r>
          </w:p>
          <w:p w14:paraId="34B23FE4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spacing w:after="60"/>
              <w:ind w:left="474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„MWH“ - MWh - pre ostatné LIN elementy.</w:t>
            </w:r>
          </w:p>
        </w:tc>
        <w:tc>
          <w:tcPr>
            <w:tcW w:w="617" w:type="pct"/>
            <w:vAlign w:val="center"/>
          </w:tcPr>
          <w:p w14:paraId="3549EF6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4ACE4BE0" w14:textId="77777777" w:rsidR="00F37D91" w:rsidRPr="00FF1ADA" w:rsidRDefault="00F37D91" w:rsidP="003A3F1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LIN-DTM - začiatok obdobia</w:t>
      </w:r>
    </w:p>
    <w:p w14:paraId="67419ED3" w14:textId="77777777" w:rsidR="00F37D91" w:rsidRPr="00FF1ADA" w:rsidRDefault="00F37D91" w:rsidP="00DC72D9">
      <w:pPr>
        <w:pStyle w:val="Textzkladn"/>
        <w:ind w:firstLine="0"/>
      </w:pPr>
      <w:r w:rsidRPr="00FF1ADA">
        <w:t xml:space="preserve">Sekcia začiatku obdobia obsahuje hodnoty jednotlivých atribútov podľa nasledovnej tabuľky. 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5"/>
        <w:gridCol w:w="2128"/>
        <w:gridCol w:w="3689"/>
        <w:gridCol w:w="1115"/>
      </w:tblGrid>
      <w:tr w:rsidR="00F37D91" w:rsidRPr="00FF1ADA" w14:paraId="59D13424" w14:textId="77777777" w:rsidTr="004D1062">
        <w:trPr>
          <w:trHeight w:val="258"/>
          <w:tblHeader/>
          <w:jc w:val="center"/>
        </w:trPr>
        <w:tc>
          <w:tcPr>
            <w:tcW w:w="1169" w:type="pct"/>
            <w:shd w:val="clear" w:color="auto" w:fill="C6D9F1"/>
          </w:tcPr>
          <w:p w14:paraId="5B76E54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7B47EDA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1175E7D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734C868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3940613" w14:textId="77777777" w:rsidTr="004D1062">
        <w:trPr>
          <w:cantSplit/>
          <w:trHeight w:val="258"/>
          <w:jc w:val="center"/>
        </w:trPr>
        <w:tc>
          <w:tcPr>
            <w:tcW w:w="1169" w:type="pct"/>
            <w:vAlign w:val="center"/>
          </w:tcPr>
          <w:p w14:paraId="49CA404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176" w:type="pct"/>
            <w:vAlign w:val="center"/>
          </w:tcPr>
          <w:p w14:paraId="6F11305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„167“</w:t>
            </w:r>
          </w:p>
        </w:tc>
        <w:tc>
          <w:tcPr>
            <w:tcW w:w="2039" w:type="pct"/>
            <w:vAlign w:val="center"/>
          </w:tcPr>
          <w:p w14:paraId="01789B8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0AF351C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0F85539" w14:textId="77777777" w:rsidTr="004D1062">
        <w:trPr>
          <w:cantSplit/>
          <w:trHeight w:val="1668"/>
          <w:jc w:val="center"/>
        </w:trPr>
        <w:tc>
          <w:tcPr>
            <w:tcW w:w="1169" w:type="pct"/>
            <w:vAlign w:val="center"/>
          </w:tcPr>
          <w:p w14:paraId="50B9C54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01D22A1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9" w:type="pct"/>
            <w:vAlign w:val="center"/>
          </w:tcPr>
          <w:p w14:paraId="76A5AF16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Začiatok zúčtovacieho obdobia výrobne.</w:t>
            </w:r>
          </w:p>
          <w:p w14:paraId="4D3ACD10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63D9C922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350613E4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4535D2F1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6" w:type="pct"/>
            <w:vAlign w:val="center"/>
          </w:tcPr>
          <w:p w14:paraId="3CEA3B7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0976A816" w14:textId="77777777" w:rsidTr="004D1062">
        <w:trPr>
          <w:cantSplit/>
          <w:trHeight w:val="341"/>
          <w:jc w:val="center"/>
        </w:trPr>
        <w:tc>
          <w:tcPr>
            <w:tcW w:w="1169" w:type="pct"/>
            <w:vAlign w:val="center"/>
          </w:tcPr>
          <w:p w14:paraId="51EA0B0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1AB5E28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9" w:type="pct"/>
            <w:vAlign w:val="center"/>
          </w:tcPr>
          <w:p w14:paraId="4EC082A7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4A61153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81AF8B5" w14:textId="77777777" w:rsidR="00F37D91" w:rsidRPr="00FF1ADA" w:rsidRDefault="00F37D91" w:rsidP="003A3F1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LIN-DTM - koniec obdobia</w:t>
      </w:r>
    </w:p>
    <w:p w14:paraId="2DC411BF" w14:textId="77777777" w:rsidR="00F37D91" w:rsidRPr="00FF1ADA" w:rsidRDefault="00F37D91" w:rsidP="00DC72D9">
      <w:pPr>
        <w:pStyle w:val="Textzkladn"/>
        <w:ind w:firstLine="0"/>
      </w:pPr>
      <w:r w:rsidRPr="00FF1ADA">
        <w:t>Sekcia konca obdobia obsahuje hodnoty jednotlivých atribútov podľa nasledovnej tabuľky.</w:t>
      </w: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05"/>
        <w:gridCol w:w="2118"/>
        <w:gridCol w:w="3670"/>
        <w:gridCol w:w="1111"/>
      </w:tblGrid>
      <w:tr w:rsidR="00F37D91" w:rsidRPr="00FF1ADA" w14:paraId="56EE2447" w14:textId="77777777" w:rsidTr="00022636">
        <w:trPr>
          <w:trHeight w:val="246"/>
          <w:tblHeader/>
          <w:jc w:val="center"/>
        </w:trPr>
        <w:tc>
          <w:tcPr>
            <w:tcW w:w="1169" w:type="pct"/>
            <w:shd w:val="clear" w:color="auto" w:fill="C6D9F1"/>
          </w:tcPr>
          <w:p w14:paraId="55E985A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7AB868F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FA0F3F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2CBC82A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1D91FC81" w14:textId="77777777" w:rsidTr="00022636">
        <w:trPr>
          <w:trHeight w:val="246"/>
          <w:tblHeader/>
          <w:jc w:val="center"/>
        </w:trPr>
        <w:tc>
          <w:tcPr>
            <w:tcW w:w="1169" w:type="pct"/>
            <w:vAlign w:val="center"/>
          </w:tcPr>
          <w:p w14:paraId="08F2942F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176" w:type="pct"/>
            <w:vAlign w:val="center"/>
          </w:tcPr>
          <w:p w14:paraId="5D2B812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„168“</w:t>
            </w:r>
          </w:p>
        </w:tc>
        <w:tc>
          <w:tcPr>
            <w:tcW w:w="2038" w:type="pct"/>
            <w:vAlign w:val="center"/>
          </w:tcPr>
          <w:p w14:paraId="69058F5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15594AA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369B61F" w14:textId="77777777" w:rsidTr="004D1062">
        <w:trPr>
          <w:trHeight w:val="1043"/>
          <w:tblHeader/>
          <w:jc w:val="center"/>
        </w:trPr>
        <w:tc>
          <w:tcPr>
            <w:tcW w:w="1169" w:type="pct"/>
            <w:vAlign w:val="center"/>
          </w:tcPr>
          <w:p w14:paraId="0490A2C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176" w:type="pct"/>
            <w:vAlign w:val="center"/>
          </w:tcPr>
          <w:p w14:paraId="3BC266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&lt;RRRRMMDD&gt;</w:t>
            </w:r>
          </w:p>
        </w:tc>
        <w:tc>
          <w:tcPr>
            <w:tcW w:w="2038" w:type="pct"/>
            <w:vAlign w:val="center"/>
          </w:tcPr>
          <w:p w14:paraId="2BDC1515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Koniec zúčtovacieho obdobia výrobne. </w:t>
            </w:r>
          </w:p>
          <w:p w14:paraId="3521906F" w14:textId="77777777" w:rsidR="00F37D91" w:rsidRPr="00FF1ADA" w:rsidRDefault="00F37D91" w:rsidP="00F37D91">
            <w:pPr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Formát dátumu:</w:t>
            </w:r>
          </w:p>
          <w:p w14:paraId="63AEC8F1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435F9E7E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4650128D" w14:textId="77777777" w:rsidR="00F37D91" w:rsidRPr="00FF1ADA" w:rsidRDefault="00F37D91" w:rsidP="00EE0373">
            <w:pPr>
              <w:numPr>
                <w:ilvl w:val="0"/>
                <w:numId w:val="11"/>
              </w:numPr>
              <w:ind w:left="31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</w:tc>
        <w:tc>
          <w:tcPr>
            <w:tcW w:w="617" w:type="pct"/>
            <w:vAlign w:val="center"/>
          </w:tcPr>
          <w:p w14:paraId="08E48FB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D139CBD" w14:textId="77777777" w:rsidTr="004D1062">
        <w:trPr>
          <w:trHeight w:val="72"/>
          <w:tblHeader/>
          <w:jc w:val="center"/>
        </w:trPr>
        <w:tc>
          <w:tcPr>
            <w:tcW w:w="1169" w:type="pct"/>
            <w:vAlign w:val="center"/>
          </w:tcPr>
          <w:p w14:paraId="497C92E9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176" w:type="pct"/>
            <w:vAlign w:val="center"/>
          </w:tcPr>
          <w:p w14:paraId="4B1CD1B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„102“</w:t>
            </w:r>
          </w:p>
        </w:tc>
        <w:tc>
          <w:tcPr>
            <w:tcW w:w="2038" w:type="pct"/>
            <w:vAlign w:val="center"/>
          </w:tcPr>
          <w:p w14:paraId="2BA5D72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143C018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5470F2CC" w14:textId="77777777" w:rsidR="00F37D91" w:rsidRPr="00FF1ADA" w:rsidRDefault="00F37D91" w:rsidP="004F2BC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LIN-MOA - čiastka</w:t>
      </w:r>
    </w:p>
    <w:p w14:paraId="0C1F6AC8" w14:textId="77777777" w:rsidR="00F37D91" w:rsidRPr="00FF1ADA" w:rsidRDefault="00F37D91" w:rsidP="00DC72D9">
      <w:pPr>
        <w:pStyle w:val="Textzkladn"/>
        <w:ind w:firstLine="0"/>
      </w:pPr>
      <w:r w:rsidRPr="00FF1ADA">
        <w:t>Sekcia čiastky obsahuje hodnoty jednotlivých atribútov podľa nasledovnej tabuľky.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2"/>
        <w:gridCol w:w="2125"/>
        <w:gridCol w:w="3683"/>
        <w:gridCol w:w="1115"/>
      </w:tblGrid>
      <w:tr w:rsidR="00F37D91" w:rsidRPr="00FF1ADA" w14:paraId="56B3A2F5" w14:textId="77777777" w:rsidTr="00022636">
        <w:trPr>
          <w:trHeight w:val="245"/>
          <w:tblHeader/>
          <w:jc w:val="center"/>
        </w:trPr>
        <w:tc>
          <w:tcPr>
            <w:tcW w:w="1169" w:type="pct"/>
            <w:shd w:val="clear" w:color="auto" w:fill="C6D9F1"/>
          </w:tcPr>
          <w:p w14:paraId="2C50390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CA76D4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E17D9B7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54081FA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9DC508F" w14:textId="77777777" w:rsidTr="000366D1">
        <w:trPr>
          <w:trHeight w:val="749"/>
          <w:tblHeader/>
          <w:jc w:val="center"/>
        </w:trPr>
        <w:tc>
          <w:tcPr>
            <w:tcW w:w="1169" w:type="pct"/>
            <w:vAlign w:val="center"/>
          </w:tcPr>
          <w:p w14:paraId="447F87E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MONETARY_AMOUNT_TYPE</w:t>
            </w:r>
          </w:p>
        </w:tc>
        <w:tc>
          <w:tcPr>
            <w:tcW w:w="1176" w:type="pct"/>
            <w:vAlign w:val="center"/>
          </w:tcPr>
          <w:p w14:paraId="6B8DFFF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„66, 67“</w:t>
            </w:r>
          </w:p>
        </w:tc>
        <w:tc>
          <w:tcPr>
            <w:tcW w:w="2038" w:type="pct"/>
            <w:vAlign w:val="center"/>
          </w:tcPr>
          <w:p w14:paraId="41A1660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66 v prípade ak as jedná o správu 601, 602, 603, 611, 612 a 613</w:t>
            </w:r>
          </w:p>
          <w:p w14:paraId="67D4A091" w14:textId="77777777" w:rsidR="00F37D91" w:rsidRPr="00FF1ADA" w:rsidRDefault="00F37D91" w:rsidP="00F37D91">
            <w:pPr>
              <w:jc w:val="left"/>
            </w:pPr>
            <w:r w:rsidRPr="00FF1ADA">
              <w:rPr>
                <w:rFonts w:cs="Arial"/>
              </w:rPr>
              <w:t>67 v </w:t>
            </w:r>
            <w:r w:rsidR="004F2BC3" w:rsidRPr="00FF1ADA">
              <w:rPr>
                <w:rFonts w:cs="Arial"/>
              </w:rPr>
              <w:t>prípade</w:t>
            </w:r>
            <w:r w:rsidRPr="00FF1ADA">
              <w:rPr>
                <w:rFonts w:cs="Arial"/>
              </w:rPr>
              <w:t xml:space="preserve"> ak sa jedná o správu 603 a 613.</w:t>
            </w:r>
            <w:r w:rsidRPr="00FF1ADA">
              <w:t xml:space="preserve"> </w:t>
            </w:r>
          </w:p>
        </w:tc>
        <w:tc>
          <w:tcPr>
            <w:tcW w:w="617" w:type="pct"/>
            <w:vAlign w:val="center"/>
          </w:tcPr>
          <w:p w14:paraId="6320BC1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942DAE8" w14:textId="77777777" w:rsidTr="00022636">
        <w:trPr>
          <w:trHeight w:val="1892"/>
          <w:tblHeader/>
          <w:jc w:val="center"/>
        </w:trPr>
        <w:tc>
          <w:tcPr>
            <w:tcW w:w="1169" w:type="pct"/>
            <w:vAlign w:val="center"/>
          </w:tcPr>
          <w:p w14:paraId="140B8379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MONETARY_AMOUNT_VALUE</w:t>
            </w:r>
          </w:p>
        </w:tc>
        <w:tc>
          <w:tcPr>
            <w:tcW w:w="1176" w:type="pct"/>
            <w:vAlign w:val="center"/>
          </w:tcPr>
          <w:p w14:paraId="18BF86C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&lt;čiastka&gt;</w:t>
            </w:r>
          </w:p>
        </w:tc>
        <w:tc>
          <w:tcPr>
            <w:tcW w:w="2038" w:type="pct"/>
            <w:vAlign w:val="center"/>
          </w:tcPr>
          <w:p w14:paraId="06A3827A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Uvádza sa čiastka vypočítaná ako Množstvo (QUANTITY) * Jednotková cena (PRICE). </w:t>
            </w:r>
          </w:p>
          <w:p w14:paraId="49D13C8A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 prípade správ 603 a 613 sa uvádza čiastka opravy.</w:t>
            </w:r>
          </w:p>
          <w:p w14:paraId="7B0C5923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 rámci správ 603 a 613 (opravný fakturačný podklad) sa uvedie oprava.</w:t>
            </w:r>
          </w:p>
        </w:tc>
        <w:tc>
          <w:tcPr>
            <w:tcW w:w="617" w:type="pct"/>
            <w:vAlign w:val="center"/>
          </w:tcPr>
          <w:p w14:paraId="23C4A03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4D4E554" w14:textId="77777777" w:rsidR="00F37D91" w:rsidRPr="00FF1ADA" w:rsidRDefault="00F37D91" w:rsidP="005C633B">
      <w:pPr>
        <w:pStyle w:val="Nadpis6"/>
        <w:keepNext w:val="0"/>
        <w:widowControl/>
        <w:spacing w:before="200" w:after="120"/>
        <w:rPr>
          <w:sz w:val="20"/>
          <w:szCs w:val="20"/>
        </w:rPr>
      </w:pPr>
      <w:r w:rsidRPr="00FF1ADA">
        <w:rPr>
          <w:sz w:val="20"/>
          <w:szCs w:val="20"/>
        </w:rPr>
        <w:t xml:space="preserve">LIN-PRI </w:t>
      </w:r>
      <w:r w:rsidR="00382FB3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jednotková cena</w:t>
      </w:r>
    </w:p>
    <w:p w14:paraId="166E8256" w14:textId="77777777" w:rsidR="00F37D91" w:rsidRPr="00FF1ADA" w:rsidRDefault="00F37D91" w:rsidP="00DC72D9">
      <w:pPr>
        <w:pStyle w:val="Textzkladn"/>
        <w:ind w:firstLine="0"/>
      </w:pPr>
      <w:r w:rsidRPr="00FF1ADA">
        <w:t>Sekcia jednotkovej ceny obsahuje hodnoty jednotlivých atribútov podľa nasledovnej tabuľky.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5"/>
        <w:gridCol w:w="1838"/>
        <w:gridCol w:w="3689"/>
        <w:gridCol w:w="1115"/>
      </w:tblGrid>
      <w:tr w:rsidR="00F37D91" w:rsidRPr="00FF1ADA" w14:paraId="11C5B6BB" w14:textId="77777777" w:rsidTr="00777B93">
        <w:trPr>
          <w:trHeight w:val="260"/>
          <w:tblHeader/>
          <w:jc w:val="center"/>
        </w:trPr>
        <w:tc>
          <w:tcPr>
            <w:tcW w:w="1329" w:type="pct"/>
            <w:shd w:val="clear" w:color="auto" w:fill="C6D9F1"/>
          </w:tcPr>
          <w:p w14:paraId="288AE74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6" w:type="pct"/>
            <w:shd w:val="clear" w:color="auto" w:fill="C6D9F1"/>
            <w:vAlign w:val="center"/>
          </w:tcPr>
          <w:p w14:paraId="73D72D9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20FCC66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1C555C6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E2F23B4" w14:textId="77777777" w:rsidTr="005C633B">
        <w:trPr>
          <w:trHeight w:val="1072"/>
          <w:tblHeader/>
          <w:jc w:val="center"/>
        </w:trPr>
        <w:tc>
          <w:tcPr>
            <w:tcW w:w="1329" w:type="pct"/>
            <w:vAlign w:val="center"/>
          </w:tcPr>
          <w:p w14:paraId="68FFCDF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PRICE_QUALIFIER</w:t>
            </w:r>
          </w:p>
        </w:tc>
        <w:tc>
          <w:tcPr>
            <w:tcW w:w="1016" w:type="pct"/>
            <w:vAlign w:val="center"/>
          </w:tcPr>
          <w:p w14:paraId="388D791D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„AAA, AAB, AAD“</w:t>
            </w:r>
          </w:p>
        </w:tc>
        <w:tc>
          <w:tcPr>
            <w:tcW w:w="2039" w:type="pct"/>
            <w:vAlign w:val="center"/>
          </w:tcPr>
          <w:p w14:paraId="266C151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Uvedie sa cena. </w:t>
            </w:r>
          </w:p>
          <w:p w14:paraId="1B71FF1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AAA – Cenový index</w:t>
            </w:r>
          </w:p>
          <w:p w14:paraId="7F5469E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AAB – Cena z cenového rozhodnutia (limitná cena)</w:t>
            </w:r>
          </w:p>
          <w:p w14:paraId="64708F00" w14:textId="77777777" w:rsidR="00F37D91" w:rsidRPr="00FF1ADA" w:rsidRDefault="00F37D91" w:rsidP="00F37D91">
            <w:pPr>
              <w:jc w:val="left"/>
            </w:pPr>
            <w:r w:rsidRPr="00FF1ADA">
              <w:rPr>
                <w:rFonts w:cs="Arial"/>
              </w:rPr>
              <w:t>AAD – Jednotková</w:t>
            </w:r>
            <w:r w:rsidRPr="00FF1ADA">
              <w:t xml:space="preserve"> cena pre doplatok</w:t>
            </w:r>
          </w:p>
        </w:tc>
        <w:tc>
          <w:tcPr>
            <w:tcW w:w="616" w:type="pct"/>
            <w:vAlign w:val="center"/>
          </w:tcPr>
          <w:p w14:paraId="4D2ACE0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E0175CE" w14:textId="77777777" w:rsidTr="005C633B">
        <w:trPr>
          <w:trHeight w:val="255"/>
          <w:tblHeader/>
          <w:jc w:val="center"/>
        </w:trPr>
        <w:tc>
          <w:tcPr>
            <w:tcW w:w="1329" w:type="pct"/>
            <w:vAlign w:val="center"/>
          </w:tcPr>
          <w:p w14:paraId="7179BAE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PRICE</w:t>
            </w:r>
          </w:p>
        </w:tc>
        <w:tc>
          <w:tcPr>
            <w:tcW w:w="1016" w:type="pct"/>
            <w:vAlign w:val="center"/>
          </w:tcPr>
          <w:p w14:paraId="6605371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&lt;jednotková cena&gt;</w:t>
            </w:r>
          </w:p>
        </w:tc>
        <w:tc>
          <w:tcPr>
            <w:tcW w:w="2039" w:type="pct"/>
            <w:vAlign w:val="center"/>
          </w:tcPr>
          <w:p w14:paraId="71206112" w14:textId="6726AC2A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Uvádza sa jednotková cena.</w:t>
            </w:r>
            <w:r w:rsidR="00040ADE">
              <w:rPr>
                <w:rFonts w:cs="Arial"/>
              </w:rPr>
              <w:t xml:space="preserve"> S presnosťou na 6 desatinných miest.</w:t>
            </w:r>
          </w:p>
        </w:tc>
        <w:tc>
          <w:tcPr>
            <w:tcW w:w="616" w:type="pct"/>
            <w:vAlign w:val="center"/>
          </w:tcPr>
          <w:p w14:paraId="0238F45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6458C978" w14:textId="77777777" w:rsidTr="000366D1">
        <w:trPr>
          <w:trHeight w:val="126"/>
          <w:tblHeader/>
          <w:jc w:val="center"/>
        </w:trPr>
        <w:tc>
          <w:tcPr>
            <w:tcW w:w="1329" w:type="pct"/>
            <w:vAlign w:val="center"/>
          </w:tcPr>
          <w:p w14:paraId="79114A62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PRICE_TYPE_CODED</w:t>
            </w:r>
          </w:p>
        </w:tc>
        <w:tc>
          <w:tcPr>
            <w:tcW w:w="1016" w:type="pct"/>
            <w:vAlign w:val="center"/>
          </w:tcPr>
          <w:p w14:paraId="275F8DA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„CT“</w:t>
            </w:r>
          </w:p>
        </w:tc>
        <w:tc>
          <w:tcPr>
            <w:tcW w:w="2039" w:type="pct"/>
            <w:vAlign w:val="center"/>
          </w:tcPr>
          <w:p w14:paraId="17CB44A0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6C145DA1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3D35F4A8" w14:textId="77777777" w:rsidR="00F37D91" w:rsidRPr="00FF1ADA" w:rsidRDefault="00382FB3" w:rsidP="005C633B">
      <w:pPr>
        <w:pStyle w:val="Nadpis6"/>
        <w:keepNext w:val="0"/>
        <w:widowControl/>
        <w:spacing w:before="200" w:after="120"/>
        <w:rPr>
          <w:sz w:val="20"/>
          <w:szCs w:val="20"/>
        </w:rPr>
      </w:pPr>
      <w:r w:rsidRPr="00FF1ADA">
        <w:rPr>
          <w:sz w:val="20"/>
          <w:szCs w:val="20"/>
        </w:rPr>
        <w:t>LIN-</w:t>
      </w:r>
      <w:r w:rsidR="00F37D91" w:rsidRPr="00FF1ADA">
        <w:rPr>
          <w:sz w:val="20"/>
          <w:szCs w:val="20"/>
        </w:rPr>
        <w:t>RFF -</w:t>
      </w:r>
      <w:r w:rsidRPr="00FF1ADA">
        <w:rPr>
          <w:sz w:val="20"/>
          <w:szCs w:val="20"/>
        </w:rPr>
        <w:t xml:space="preserve"> </w:t>
      </w:r>
      <w:r w:rsidR="00F37D91" w:rsidRPr="00FF1ADA">
        <w:rPr>
          <w:sz w:val="20"/>
          <w:szCs w:val="20"/>
        </w:rPr>
        <w:t>číslo cenového rozhodnutia</w:t>
      </w:r>
    </w:p>
    <w:p w14:paraId="59F7B8BB" w14:textId="77777777" w:rsidR="00F37D91" w:rsidRPr="00FF1ADA" w:rsidRDefault="00F37D91" w:rsidP="00DC72D9">
      <w:pPr>
        <w:pStyle w:val="Textzkladn"/>
        <w:ind w:firstLine="0"/>
      </w:pPr>
      <w:r w:rsidRPr="00FF1ADA">
        <w:t>Sekcia číslo cenového rozhodnutia obsahuje hodnoty jednotlivých atribútov podľa nasledovnej tabuľky.</w:t>
      </w:r>
    </w:p>
    <w:tbl>
      <w:tblPr>
        <w:tblW w:w="49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7"/>
        <w:gridCol w:w="2411"/>
        <w:gridCol w:w="2696"/>
        <w:gridCol w:w="1368"/>
      </w:tblGrid>
      <w:tr w:rsidR="00F37D91" w:rsidRPr="00FF1ADA" w14:paraId="1D994326" w14:textId="77777777" w:rsidTr="004D09EA">
        <w:trPr>
          <w:trHeight w:val="246"/>
          <w:tblHeader/>
          <w:jc w:val="center"/>
        </w:trPr>
        <w:tc>
          <w:tcPr>
            <w:tcW w:w="1412" w:type="pct"/>
            <w:shd w:val="clear" w:color="auto" w:fill="C6D9F1"/>
          </w:tcPr>
          <w:p w14:paraId="0F76C6C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336" w:type="pct"/>
            <w:shd w:val="clear" w:color="auto" w:fill="C6D9F1"/>
            <w:vAlign w:val="center"/>
          </w:tcPr>
          <w:p w14:paraId="5AB3DEB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494" w:type="pct"/>
            <w:shd w:val="clear" w:color="auto" w:fill="C6D9F1"/>
          </w:tcPr>
          <w:p w14:paraId="4174BF7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58" w:type="pct"/>
            <w:shd w:val="clear" w:color="auto" w:fill="C6D9F1"/>
          </w:tcPr>
          <w:p w14:paraId="36E22B06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BED5F84" w14:textId="77777777" w:rsidTr="004D09EA">
        <w:trPr>
          <w:trHeight w:val="256"/>
          <w:tblHeader/>
          <w:jc w:val="center"/>
        </w:trPr>
        <w:tc>
          <w:tcPr>
            <w:tcW w:w="1412" w:type="pct"/>
            <w:vAlign w:val="center"/>
          </w:tcPr>
          <w:p w14:paraId="1BB1C49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1336" w:type="pct"/>
            <w:vAlign w:val="center"/>
          </w:tcPr>
          <w:p w14:paraId="0DCFF97A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„CRB“</w:t>
            </w:r>
          </w:p>
        </w:tc>
        <w:tc>
          <w:tcPr>
            <w:tcW w:w="1494" w:type="pct"/>
            <w:vAlign w:val="center"/>
          </w:tcPr>
          <w:p w14:paraId="7EA27344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58" w:type="pct"/>
            <w:vAlign w:val="center"/>
          </w:tcPr>
          <w:p w14:paraId="392CEF8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1F762582" w14:textId="77777777" w:rsidTr="004D09EA">
        <w:trPr>
          <w:trHeight w:val="3498"/>
          <w:tblHeader/>
          <w:jc w:val="center"/>
        </w:trPr>
        <w:tc>
          <w:tcPr>
            <w:tcW w:w="1412" w:type="pct"/>
            <w:vAlign w:val="center"/>
          </w:tcPr>
          <w:p w14:paraId="2C760626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1336" w:type="pct"/>
            <w:vAlign w:val="center"/>
          </w:tcPr>
          <w:p w14:paraId="46D6A650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&lt;CCCC/YYYYY/AAAA&gt;</w:t>
            </w:r>
          </w:p>
        </w:tc>
        <w:tc>
          <w:tcPr>
            <w:tcW w:w="1494" w:type="pct"/>
            <w:vAlign w:val="center"/>
          </w:tcPr>
          <w:p w14:paraId="33B721FB" w14:textId="77777777" w:rsidR="00F37D91" w:rsidRPr="00FF1ADA" w:rsidRDefault="00F37D91" w:rsidP="000366D1">
            <w:pPr>
              <w:spacing w:after="10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cenového rozhodnutia v tvare CCCC/YYYY/AAAA</w:t>
            </w:r>
            <w:r w:rsidR="00382FB3" w:rsidRPr="00FF1ADA">
              <w:rPr>
                <w:rFonts w:cs="Arial"/>
              </w:rPr>
              <w:t>.</w:t>
            </w:r>
          </w:p>
          <w:p w14:paraId="139F68A3" w14:textId="77777777" w:rsidR="00F37D91" w:rsidRPr="00FF1ADA" w:rsidRDefault="00F37D91" w:rsidP="00F37D91">
            <w:pPr>
              <w:jc w:val="left"/>
              <w:rPr>
                <w:rFonts w:cs="Arial"/>
                <w:b/>
                <w:bCs/>
                <w:i/>
                <w:iCs/>
              </w:rPr>
            </w:pPr>
            <w:r w:rsidRPr="00FF1ADA">
              <w:rPr>
                <w:rFonts w:cs="Arial"/>
                <w:b/>
                <w:bCs/>
                <w:i/>
                <w:iCs/>
              </w:rPr>
              <w:t>Obvykle pozostáva z:</w:t>
            </w:r>
          </w:p>
          <w:p w14:paraId="657DEF82" w14:textId="77777777" w:rsidR="00F37D91" w:rsidRPr="00FF1ADA" w:rsidRDefault="00F37D91" w:rsidP="00382FB3">
            <w:pPr>
              <w:pStyle w:val="Odsekzoznamu"/>
              <w:numPr>
                <w:ilvl w:val="0"/>
                <w:numId w:val="23"/>
              </w:numPr>
              <w:ind w:left="315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CCCC - reprezentuje poradové číslo cenového rozhodnutia, </w:t>
            </w:r>
          </w:p>
          <w:p w14:paraId="2B5A3435" w14:textId="77777777" w:rsidR="00F37D91" w:rsidRPr="00FF1ADA" w:rsidRDefault="00F37D91" w:rsidP="00382FB3">
            <w:pPr>
              <w:pStyle w:val="Odsekzoznamu"/>
              <w:numPr>
                <w:ilvl w:val="0"/>
                <w:numId w:val="23"/>
              </w:numPr>
              <w:ind w:left="315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YYYY - rok vydania cenového rozhodnutia ÚRSO,</w:t>
            </w:r>
          </w:p>
          <w:p w14:paraId="3E9190E6" w14:textId="77777777" w:rsidR="00F37D91" w:rsidRPr="00FF1ADA" w:rsidRDefault="00F37D91" w:rsidP="00382FB3">
            <w:pPr>
              <w:pStyle w:val="Odsekzoznamu"/>
              <w:numPr>
                <w:ilvl w:val="0"/>
                <w:numId w:val="23"/>
              </w:numPr>
              <w:spacing w:after="100"/>
              <w:ind w:left="315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AAAA - špecifikácia cenového rozhodnutia, pozostáva najviac zo 4 znakov.</w:t>
            </w:r>
          </w:p>
          <w:p w14:paraId="7170918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20 znakov.</w:t>
            </w:r>
          </w:p>
        </w:tc>
        <w:tc>
          <w:tcPr>
            <w:tcW w:w="758" w:type="pct"/>
            <w:vAlign w:val="center"/>
          </w:tcPr>
          <w:p w14:paraId="068B0CC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A2A0588" w14:textId="6CC468CA" w:rsidR="004D09EA" w:rsidRDefault="004D09EA" w:rsidP="004D09EA">
      <w:pPr>
        <w:pStyle w:val="Nadpis6"/>
        <w:keepNext w:val="0"/>
        <w:widowControl/>
        <w:spacing w:before="200" w:after="12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LIN-RFF </w:t>
      </w:r>
      <w:r>
        <w:rPr>
          <w:sz w:val="20"/>
          <w:szCs w:val="20"/>
        </w:rPr>
        <w:t>–</w:t>
      </w:r>
      <w:r w:rsidRPr="00FF1ADA">
        <w:rPr>
          <w:sz w:val="20"/>
          <w:szCs w:val="20"/>
        </w:rPr>
        <w:t xml:space="preserve"> </w:t>
      </w:r>
      <w:r>
        <w:rPr>
          <w:sz w:val="20"/>
          <w:szCs w:val="20"/>
        </w:rPr>
        <w:t>Koeficient pre krátenie doplatenie</w:t>
      </w:r>
    </w:p>
    <w:p w14:paraId="5922E103" w14:textId="2888AE4E" w:rsidR="004D09EA" w:rsidRPr="00FF1ADA" w:rsidRDefault="004D09EA" w:rsidP="004D09EA">
      <w:pPr>
        <w:pStyle w:val="Textzkladn"/>
        <w:ind w:firstLine="0"/>
      </w:pPr>
      <w:r w:rsidRPr="00FF1ADA">
        <w:t xml:space="preserve">Sekcia </w:t>
      </w:r>
      <w:r>
        <w:t>koeficient pre krátenie doplatku</w:t>
      </w:r>
      <w:r w:rsidRPr="00FF1ADA">
        <w:t xml:space="preserve"> obsahuje hodnoty jednotlivých atribútov podľa nasledovnej tabuľky.</w:t>
      </w:r>
    </w:p>
    <w:tbl>
      <w:tblPr>
        <w:tblW w:w="49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547"/>
        <w:gridCol w:w="2411"/>
        <w:gridCol w:w="2696"/>
        <w:gridCol w:w="1368"/>
      </w:tblGrid>
      <w:tr w:rsidR="004D09EA" w:rsidRPr="00FF1ADA" w14:paraId="4321C250" w14:textId="77777777" w:rsidTr="000D1E56">
        <w:trPr>
          <w:trHeight w:val="246"/>
          <w:tblHeader/>
          <w:jc w:val="center"/>
        </w:trPr>
        <w:tc>
          <w:tcPr>
            <w:tcW w:w="1412" w:type="pct"/>
            <w:shd w:val="clear" w:color="auto" w:fill="C6D9F1"/>
          </w:tcPr>
          <w:p w14:paraId="2A1F092E" w14:textId="77777777" w:rsidR="004D09EA" w:rsidRPr="00FF1ADA" w:rsidRDefault="004D09EA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336" w:type="pct"/>
            <w:shd w:val="clear" w:color="auto" w:fill="C6D9F1"/>
            <w:vAlign w:val="center"/>
          </w:tcPr>
          <w:p w14:paraId="03B0026E" w14:textId="77777777" w:rsidR="004D09EA" w:rsidRPr="00FF1ADA" w:rsidRDefault="004D09EA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494" w:type="pct"/>
            <w:shd w:val="clear" w:color="auto" w:fill="C6D9F1"/>
          </w:tcPr>
          <w:p w14:paraId="1259EBD6" w14:textId="77777777" w:rsidR="004D09EA" w:rsidRPr="00FF1ADA" w:rsidRDefault="004D09EA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59" w:type="pct"/>
            <w:shd w:val="clear" w:color="auto" w:fill="C6D9F1"/>
          </w:tcPr>
          <w:p w14:paraId="1EB93B39" w14:textId="77777777" w:rsidR="004D09EA" w:rsidRPr="00FF1ADA" w:rsidRDefault="004D09EA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4D09EA" w:rsidRPr="00FF1ADA" w14:paraId="2608A64A" w14:textId="77777777" w:rsidTr="000D1E56">
        <w:trPr>
          <w:trHeight w:val="256"/>
          <w:tblHeader/>
          <w:jc w:val="center"/>
        </w:trPr>
        <w:tc>
          <w:tcPr>
            <w:tcW w:w="1412" w:type="pct"/>
            <w:vAlign w:val="center"/>
          </w:tcPr>
          <w:p w14:paraId="01285148" w14:textId="77777777" w:rsidR="004D09EA" w:rsidRPr="00FF1ADA" w:rsidRDefault="004D09EA" w:rsidP="000D1E56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1336" w:type="pct"/>
            <w:vAlign w:val="center"/>
          </w:tcPr>
          <w:p w14:paraId="02C2DEF2" w14:textId="7F1424BC" w:rsidR="004D09EA" w:rsidRPr="00FF1ADA" w:rsidRDefault="004D09EA" w:rsidP="000D1E5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„C</w:t>
            </w:r>
            <w:r>
              <w:rPr>
                <w:rFonts w:cs="Arial"/>
              </w:rPr>
              <w:t>KD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1494" w:type="pct"/>
            <w:vAlign w:val="center"/>
          </w:tcPr>
          <w:p w14:paraId="08EFAEB4" w14:textId="77777777" w:rsidR="004D09EA" w:rsidRPr="00FF1ADA" w:rsidRDefault="004D09EA" w:rsidP="000D1E5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59" w:type="pct"/>
            <w:vAlign w:val="center"/>
          </w:tcPr>
          <w:p w14:paraId="6E0DE49F" w14:textId="77777777" w:rsidR="004D09EA" w:rsidRPr="00FF1ADA" w:rsidRDefault="004D09EA" w:rsidP="000D1E5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4D09EA" w:rsidRPr="00FF1ADA" w14:paraId="7F66DC05" w14:textId="77777777" w:rsidTr="000D1E56">
        <w:trPr>
          <w:trHeight w:val="3498"/>
          <w:tblHeader/>
          <w:jc w:val="center"/>
        </w:trPr>
        <w:tc>
          <w:tcPr>
            <w:tcW w:w="1412" w:type="pct"/>
            <w:vAlign w:val="center"/>
          </w:tcPr>
          <w:p w14:paraId="34E02F70" w14:textId="77777777" w:rsidR="004D09EA" w:rsidRPr="00FF1ADA" w:rsidRDefault="004D09EA" w:rsidP="000D1E56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1336" w:type="pct"/>
            <w:vAlign w:val="center"/>
          </w:tcPr>
          <w:p w14:paraId="1788AB44" w14:textId="045035F3" w:rsidR="004D09EA" w:rsidRPr="00FF1ADA" w:rsidRDefault="004D09EA" w:rsidP="004D09EA">
            <w:pPr>
              <w:jc w:val="center"/>
              <w:rPr>
                <w:rFonts w:cs="Arial"/>
              </w:rPr>
            </w:pPr>
            <w:r w:rsidRPr="004D09EA">
              <w:rPr>
                <w:rFonts w:cs="Arial"/>
              </w:rPr>
              <w:t>Hodnota v rozsahu 0 - 0,99</w:t>
            </w:r>
          </w:p>
        </w:tc>
        <w:tc>
          <w:tcPr>
            <w:tcW w:w="1494" w:type="pct"/>
            <w:vAlign w:val="center"/>
          </w:tcPr>
          <w:p w14:paraId="28156D15" w14:textId="77777777" w:rsidR="004D09EA" w:rsidRPr="004D09EA" w:rsidRDefault="004D09EA" w:rsidP="004D09EA">
            <w:pPr>
              <w:spacing w:after="100"/>
              <w:jc w:val="left"/>
              <w:rPr>
                <w:rFonts w:cs="Arial"/>
              </w:rPr>
            </w:pPr>
            <w:r w:rsidRPr="004D09EA">
              <w:rPr>
                <w:rFonts w:cs="Arial"/>
              </w:rPr>
              <w:t>Koeficient pre krátenie doplatku.</w:t>
            </w:r>
          </w:p>
          <w:p w14:paraId="59068463" w14:textId="77777777" w:rsidR="004D09EA" w:rsidRPr="004D09EA" w:rsidRDefault="004D09EA" w:rsidP="004D09EA">
            <w:pPr>
              <w:spacing w:after="100"/>
              <w:jc w:val="left"/>
              <w:rPr>
                <w:rFonts w:cs="Arial"/>
              </w:rPr>
            </w:pPr>
          </w:p>
          <w:p w14:paraId="6A11A7EC" w14:textId="77777777" w:rsidR="004D09EA" w:rsidRPr="004D09EA" w:rsidRDefault="004D09EA" w:rsidP="004D09EA">
            <w:pPr>
              <w:spacing w:after="100"/>
              <w:jc w:val="left"/>
              <w:rPr>
                <w:rFonts w:cs="Arial"/>
              </w:rPr>
            </w:pPr>
            <w:r w:rsidRPr="004D09EA">
              <w:rPr>
                <w:rFonts w:cs="Arial"/>
              </w:rPr>
              <w:t>Hodnota v rozsahu 0 - 0,99.</w:t>
            </w:r>
          </w:p>
          <w:p w14:paraId="42640065" w14:textId="77777777" w:rsidR="004D09EA" w:rsidRPr="004D09EA" w:rsidRDefault="004D09EA" w:rsidP="004D09EA">
            <w:pPr>
              <w:spacing w:after="100"/>
              <w:jc w:val="left"/>
              <w:rPr>
                <w:rFonts w:cs="Arial"/>
              </w:rPr>
            </w:pPr>
          </w:p>
          <w:p w14:paraId="10B29D46" w14:textId="116FFF9B" w:rsidR="004D09EA" w:rsidRPr="00FF1ADA" w:rsidRDefault="004D09EA" w:rsidP="004D09EA">
            <w:pPr>
              <w:jc w:val="left"/>
              <w:rPr>
                <w:rFonts w:cs="Arial"/>
              </w:rPr>
            </w:pPr>
            <w:r w:rsidRPr="004D09EA">
              <w:rPr>
                <w:rFonts w:cs="Arial"/>
              </w:rPr>
              <w:t>Uvádza sa iba v prípade ak je aplikovaný koeficient pre krátenie doplatku, ktorý sa používa pre zníženie jednotkovej ceny pre podporu doplatkom. Ak nieje aplikovaný koeficient celá sekcia RFF sa vynechá.</w:t>
            </w:r>
          </w:p>
        </w:tc>
        <w:tc>
          <w:tcPr>
            <w:tcW w:w="759" w:type="pct"/>
            <w:vAlign w:val="center"/>
          </w:tcPr>
          <w:p w14:paraId="2F483004" w14:textId="77777777" w:rsidR="004D09EA" w:rsidRPr="00FF1ADA" w:rsidRDefault="004D09EA" w:rsidP="000D1E5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2899F55" w14:textId="7641D4A1" w:rsidR="00F37D91" w:rsidRPr="00FF1ADA" w:rsidRDefault="00F37D91" w:rsidP="005C633B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LIN-LOC - entita</w:t>
      </w:r>
    </w:p>
    <w:p w14:paraId="44B22EB6" w14:textId="77777777" w:rsidR="00F37D91" w:rsidRPr="00FF1ADA" w:rsidRDefault="00F37D91" w:rsidP="00DC72D9">
      <w:pPr>
        <w:pStyle w:val="Textzkladn"/>
        <w:ind w:firstLine="0"/>
      </w:pPr>
      <w:r w:rsidRPr="00FF1ADA">
        <w:t>Sekcia entity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401"/>
        <w:gridCol w:w="1410"/>
      </w:tblGrid>
      <w:tr w:rsidR="00F37D91" w:rsidRPr="00FF1ADA" w14:paraId="51949859" w14:textId="77777777" w:rsidTr="00567633">
        <w:trPr>
          <w:trHeight w:val="233"/>
          <w:tblHeader/>
          <w:jc w:val="center"/>
        </w:trPr>
        <w:tc>
          <w:tcPr>
            <w:tcW w:w="1169" w:type="pct"/>
            <w:shd w:val="clear" w:color="auto" w:fill="C6D9F1"/>
          </w:tcPr>
          <w:p w14:paraId="02B6C3C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3880691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77" w:type="pct"/>
            <w:shd w:val="clear" w:color="auto" w:fill="C6D9F1"/>
          </w:tcPr>
          <w:p w14:paraId="314CE7CF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6E65C71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5D958008" w14:textId="77777777" w:rsidTr="00777B93">
        <w:trPr>
          <w:cantSplit/>
          <w:trHeight w:val="296"/>
          <w:jc w:val="center"/>
        </w:trPr>
        <w:tc>
          <w:tcPr>
            <w:tcW w:w="1169" w:type="pct"/>
            <w:vAlign w:val="center"/>
          </w:tcPr>
          <w:p w14:paraId="4CA56F10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PLACE_QUALIFIER</w:t>
            </w:r>
          </w:p>
        </w:tc>
        <w:tc>
          <w:tcPr>
            <w:tcW w:w="1176" w:type="pct"/>
            <w:vAlign w:val="center"/>
          </w:tcPr>
          <w:p w14:paraId="01A2A5C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„7“</w:t>
            </w:r>
          </w:p>
        </w:tc>
        <w:tc>
          <w:tcPr>
            <w:tcW w:w="1877" w:type="pct"/>
            <w:vAlign w:val="center"/>
          </w:tcPr>
          <w:p w14:paraId="57BDE15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2A7B771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3634D801" w14:textId="77777777" w:rsidTr="00567633">
        <w:trPr>
          <w:cantSplit/>
          <w:trHeight w:val="1634"/>
          <w:jc w:val="center"/>
        </w:trPr>
        <w:tc>
          <w:tcPr>
            <w:tcW w:w="1169" w:type="pct"/>
            <w:vAlign w:val="center"/>
          </w:tcPr>
          <w:p w14:paraId="4B5D8D58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PLACE_ID</w:t>
            </w:r>
          </w:p>
        </w:tc>
        <w:tc>
          <w:tcPr>
            <w:tcW w:w="1176" w:type="pct"/>
            <w:vAlign w:val="center"/>
          </w:tcPr>
          <w:p w14:paraId="5F044C0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entity&gt;</w:t>
            </w:r>
          </w:p>
        </w:tc>
        <w:tc>
          <w:tcPr>
            <w:tcW w:w="1877" w:type="pct"/>
            <w:vAlign w:val="center"/>
          </w:tcPr>
          <w:p w14:paraId="42E560F7" w14:textId="77777777" w:rsidR="00F37D91" w:rsidRPr="00FF1ADA" w:rsidRDefault="00F37D91" w:rsidP="00F37D91">
            <w:pPr>
              <w:spacing w:after="8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EIC kód entity, ku ktorej sa údaje v správe primárne vzťahujú. Jedná sa o EIC kód výrobne/generátora.</w:t>
            </w:r>
          </w:p>
          <w:p w14:paraId="74C5B4F3" w14:textId="77777777" w:rsidR="00F37D91" w:rsidRPr="00FF1ADA" w:rsidRDefault="00F37D91" w:rsidP="00F37D91">
            <w:pPr>
              <w:spacing w:after="80"/>
              <w:jc w:val="left"/>
              <w:rPr>
                <w:rFonts w:cs="Arial"/>
              </w:rPr>
            </w:pPr>
          </w:p>
          <w:p w14:paraId="5FBBCA95" w14:textId="77777777" w:rsidR="00F37D91" w:rsidRPr="00FF1ADA" w:rsidRDefault="00F37D91" w:rsidP="00F37D91">
            <w:pPr>
              <w:spacing w:after="8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778" w:type="pct"/>
            <w:vAlign w:val="center"/>
          </w:tcPr>
          <w:p w14:paraId="42579D2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F37D91" w:rsidRPr="00FF1ADA" w14:paraId="5575B2A6" w14:textId="77777777" w:rsidTr="00777B93">
        <w:trPr>
          <w:cantSplit/>
          <w:trHeight w:val="539"/>
          <w:jc w:val="center"/>
        </w:trPr>
        <w:tc>
          <w:tcPr>
            <w:tcW w:w="1169" w:type="pct"/>
            <w:vAlign w:val="center"/>
          </w:tcPr>
          <w:p w14:paraId="244F7B5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CODE_LIST_RESPONSIBLE_AGENCY</w:t>
            </w:r>
          </w:p>
        </w:tc>
        <w:tc>
          <w:tcPr>
            <w:tcW w:w="1176" w:type="pct"/>
            <w:vAlign w:val="center"/>
          </w:tcPr>
          <w:p w14:paraId="183BEF2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1877" w:type="pct"/>
            <w:vAlign w:val="center"/>
          </w:tcPr>
          <w:p w14:paraId="4E51B11C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2F045D2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1F536738" w14:textId="77777777" w:rsidR="00F37D91" w:rsidRPr="00FF1ADA" w:rsidRDefault="00F37D91" w:rsidP="00567633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 xml:space="preserve">ALC </w:t>
      </w:r>
      <w:r w:rsidR="00567633" w:rsidRPr="00FF1ADA">
        <w:rPr>
          <w:sz w:val="20"/>
          <w:szCs w:val="20"/>
        </w:rPr>
        <w:t xml:space="preserve">- </w:t>
      </w:r>
      <w:r w:rsidRPr="00FF1ADA">
        <w:rPr>
          <w:sz w:val="20"/>
          <w:szCs w:val="20"/>
        </w:rPr>
        <w:t>platba</w:t>
      </w:r>
    </w:p>
    <w:p w14:paraId="5DAB8BCF" w14:textId="77777777" w:rsidR="00F37D91" w:rsidRPr="00FF1ADA" w:rsidRDefault="00F37D91" w:rsidP="00DC72D9">
      <w:pPr>
        <w:pStyle w:val="Textzkladn"/>
        <w:ind w:firstLine="0"/>
      </w:pPr>
      <w:r w:rsidRPr="00FF1ADA">
        <w:t>Sekcia informácia o zápise v registri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3"/>
        <w:gridCol w:w="1846"/>
        <w:gridCol w:w="3693"/>
        <w:gridCol w:w="1118"/>
      </w:tblGrid>
      <w:tr w:rsidR="00F37D91" w:rsidRPr="00FF1ADA" w14:paraId="35E1A631" w14:textId="77777777" w:rsidTr="00777B93">
        <w:trPr>
          <w:trHeight w:val="267"/>
          <w:tblHeader/>
          <w:jc w:val="center"/>
        </w:trPr>
        <w:tc>
          <w:tcPr>
            <w:tcW w:w="1326" w:type="pct"/>
            <w:shd w:val="clear" w:color="auto" w:fill="C6D9F1"/>
          </w:tcPr>
          <w:p w14:paraId="191F747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9" w:type="pct"/>
            <w:shd w:val="clear" w:color="auto" w:fill="C6D9F1"/>
            <w:vAlign w:val="center"/>
          </w:tcPr>
          <w:p w14:paraId="66C2F0A2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5F96720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29A18E6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FEB01B5" w14:textId="77777777" w:rsidTr="00777B93">
        <w:trPr>
          <w:cantSplit/>
          <w:trHeight w:val="267"/>
          <w:jc w:val="center"/>
        </w:trPr>
        <w:tc>
          <w:tcPr>
            <w:tcW w:w="1326" w:type="pct"/>
            <w:vAlign w:val="center"/>
          </w:tcPr>
          <w:p w14:paraId="2CB1814A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ALL_CODE</w:t>
            </w:r>
          </w:p>
        </w:tc>
        <w:tc>
          <w:tcPr>
            <w:tcW w:w="1019" w:type="pct"/>
            <w:vAlign w:val="center"/>
          </w:tcPr>
          <w:p w14:paraId="30B9C56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</w:t>
            </w:r>
            <w:r w:rsidR="009F3662">
              <w:rPr>
                <w:rFonts w:cs="Arial"/>
              </w:rPr>
              <w:t>1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2038" w:type="pct"/>
            <w:vAlign w:val="center"/>
          </w:tcPr>
          <w:p w14:paraId="61D6F23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  <w:r w:rsidR="009F3662">
              <w:rPr>
                <w:rFonts w:cs="Arial"/>
              </w:rPr>
              <w:t xml:space="preserve"> 1</w:t>
            </w:r>
            <w:r w:rsidRPr="00FF1ADA">
              <w:rPr>
                <w:rFonts w:cs="Arial"/>
              </w:rPr>
              <w:t>.</w:t>
            </w:r>
          </w:p>
        </w:tc>
        <w:tc>
          <w:tcPr>
            <w:tcW w:w="617" w:type="pct"/>
            <w:vAlign w:val="center"/>
          </w:tcPr>
          <w:p w14:paraId="0E17BE4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34829A37" w14:textId="77777777" w:rsidTr="00567633">
        <w:trPr>
          <w:cantSplit/>
          <w:trHeight w:val="371"/>
          <w:jc w:val="center"/>
        </w:trPr>
        <w:tc>
          <w:tcPr>
            <w:tcW w:w="1326" w:type="pct"/>
            <w:vAlign w:val="center"/>
          </w:tcPr>
          <w:p w14:paraId="35AD4FC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SPECIAL_SERVICE_CODED</w:t>
            </w:r>
          </w:p>
        </w:tc>
        <w:tc>
          <w:tcPr>
            <w:tcW w:w="1019" w:type="pct"/>
            <w:vAlign w:val="center"/>
          </w:tcPr>
          <w:p w14:paraId="54DA42A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</w:t>
            </w:r>
            <w:r w:rsidR="009F3662">
              <w:rPr>
                <w:rFonts w:cs="Arial"/>
              </w:rPr>
              <w:t>1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2038" w:type="pct"/>
            <w:vAlign w:val="center"/>
          </w:tcPr>
          <w:p w14:paraId="543C1E2B" w14:textId="77777777" w:rsidR="00F37D91" w:rsidRPr="00FF1ADA" w:rsidRDefault="00F37D91" w:rsidP="00F37D91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Konštanta </w:t>
            </w:r>
            <w:r w:rsidR="009F3662">
              <w:rPr>
                <w:rFonts w:cs="Arial"/>
              </w:rPr>
              <w:t>1</w:t>
            </w:r>
            <w:r w:rsidRPr="00FF1ADA">
              <w:rPr>
                <w:rFonts w:cs="Arial"/>
              </w:rPr>
              <w:t>.</w:t>
            </w:r>
          </w:p>
        </w:tc>
        <w:tc>
          <w:tcPr>
            <w:tcW w:w="617" w:type="pct"/>
            <w:vAlign w:val="center"/>
          </w:tcPr>
          <w:p w14:paraId="215E2A1F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162F73E" w14:textId="77777777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ALC-QTY - množstvo</w:t>
      </w:r>
    </w:p>
    <w:p w14:paraId="1CB3AF09" w14:textId="77777777" w:rsidR="00F37D91" w:rsidRPr="00FF1ADA" w:rsidRDefault="00F37D91" w:rsidP="00DC72D9">
      <w:pPr>
        <w:pStyle w:val="Textzkladn"/>
        <w:ind w:firstLine="0"/>
      </w:pPr>
      <w:r w:rsidRPr="00FF1ADA">
        <w:t>Sekcia množstva obsahuje hodnoty jednotlivých atribútov podľa nasledovnej tabuľky.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972"/>
        <w:gridCol w:w="1560"/>
        <w:gridCol w:w="3353"/>
        <w:gridCol w:w="1110"/>
      </w:tblGrid>
      <w:tr w:rsidR="00F37D91" w:rsidRPr="00FF1ADA" w14:paraId="0C797774" w14:textId="77777777" w:rsidTr="00D6611A">
        <w:trPr>
          <w:trHeight w:val="247"/>
          <w:tblHeader/>
          <w:jc w:val="center"/>
        </w:trPr>
        <w:tc>
          <w:tcPr>
            <w:tcW w:w="1652" w:type="pct"/>
            <w:shd w:val="clear" w:color="auto" w:fill="C6D9F1"/>
          </w:tcPr>
          <w:p w14:paraId="344EB7E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867" w:type="pct"/>
            <w:shd w:val="clear" w:color="auto" w:fill="C6D9F1"/>
            <w:vAlign w:val="center"/>
          </w:tcPr>
          <w:p w14:paraId="4AF0CA6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64" w:type="pct"/>
            <w:shd w:val="clear" w:color="auto" w:fill="C6D9F1"/>
          </w:tcPr>
          <w:p w14:paraId="12922DA3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0CED73A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7635EF1D" w14:textId="77777777" w:rsidTr="00D6611A">
        <w:trPr>
          <w:trHeight w:val="1939"/>
          <w:tblHeader/>
          <w:jc w:val="center"/>
        </w:trPr>
        <w:tc>
          <w:tcPr>
            <w:tcW w:w="1652" w:type="pct"/>
            <w:vAlign w:val="center"/>
          </w:tcPr>
          <w:p w14:paraId="2AE844B4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QUANTITY_QUALIFIER</w:t>
            </w:r>
          </w:p>
        </w:tc>
        <w:tc>
          <w:tcPr>
            <w:tcW w:w="867" w:type="pct"/>
            <w:vAlign w:val="center"/>
          </w:tcPr>
          <w:p w14:paraId="2BA083A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{„47“, „48“}</w:t>
            </w:r>
          </w:p>
        </w:tc>
        <w:tc>
          <w:tcPr>
            <w:tcW w:w="1864" w:type="pct"/>
            <w:vAlign w:val="center"/>
          </w:tcPr>
          <w:p w14:paraId="47E6BA50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jedna z nasledovných hodnôt:</w:t>
            </w:r>
          </w:p>
          <w:p w14:paraId="79866E71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tabs>
                <w:tab w:val="left" w:pos="316"/>
              </w:tabs>
              <w:spacing w:after="60"/>
              <w:ind w:left="42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47 - pre namerané množstvo - pre správy 601,</w:t>
            </w:r>
            <w:r w:rsidR="00D6611A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602,</w:t>
            </w:r>
            <w:r w:rsidR="00D6611A" w:rsidRPr="00FF1ADA">
              <w:rPr>
                <w:rFonts w:cs="Arial"/>
              </w:rPr>
              <w:t xml:space="preserve"> 603, 611, 612 a 613.</w:t>
            </w:r>
          </w:p>
          <w:p w14:paraId="3547EE05" w14:textId="77777777" w:rsidR="00F37D91" w:rsidRPr="00FF1ADA" w:rsidRDefault="00F37D91" w:rsidP="00D6611A">
            <w:pPr>
              <w:pStyle w:val="Odsekzoznamu"/>
              <w:numPr>
                <w:ilvl w:val="0"/>
                <w:numId w:val="23"/>
              </w:numPr>
              <w:tabs>
                <w:tab w:val="left" w:pos="316"/>
              </w:tabs>
              <w:spacing w:after="60"/>
              <w:ind w:left="42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48 </w:t>
            </w:r>
            <w:r w:rsidR="00D6611A" w:rsidRPr="00FF1ADA">
              <w:rPr>
                <w:rFonts w:cs="Arial"/>
              </w:rPr>
              <w:t>-</w:t>
            </w:r>
            <w:r w:rsidRPr="00FF1ADA">
              <w:rPr>
                <w:rFonts w:cs="Arial"/>
              </w:rPr>
              <w:t xml:space="preserve"> pre množstvo oprava, platí pre správy 603 a 613.</w:t>
            </w:r>
          </w:p>
        </w:tc>
        <w:tc>
          <w:tcPr>
            <w:tcW w:w="617" w:type="pct"/>
            <w:vAlign w:val="center"/>
          </w:tcPr>
          <w:p w14:paraId="23831128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555FA804" w14:textId="77777777" w:rsidTr="00D6611A">
        <w:trPr>
          <w:trHeight w:val="962"/>
          <w:tblHeader/>
          <w:jc w:val="center"/>
        </w:trPr>
        <w:tc>
          <w:tcPr>
            <w:tcW w:w="1652" w:type="pct"/>
            <w:vAlign w:val="center"/>
          </w:tcPr>
          <w:p w14:paraId="0E232599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QUANTITY</w:t>
            </w:r>
          </w:p>
        </w:tc>
        <w:tc>
          <w:tcPr>
            <w:tcW w:w="867" w:type="pct"/>
            <w:vAlign w:val="center"/>
          </w:tcPr>
          <w:p w14:paraId="75660E0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&lt;množstvo&gt;</w:t>
            </w:r>
          </w:p>
        </w:tc>
        <w:tc>
          <w:tcPr>
            <w:tcW w:w="1864" w:type="pct"/>
            <w:vAlign w:val="center"/>
          </w:tcPr>
          <w:p w14:paraId="6734621A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Množstvo s presnosťou na 6 desatinných miest. </w:t>
            </w:r>
          </w:p>
          <w:p w14:paraId="5FA4778E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Položka môže obsahovať aj záporné hodnoty.</w:t>
            </w:r>
          </w:p>
        </w:tc>
        <w:tc>
          <w:tcPr>
            <w:tcW w:w="617" w:type="pct"/>
            <w:vAlign w:val="center"/>
          </w:tcPr>
          <w:p w14:paraId="438B62F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7044FD70" w14:textId="77777777" w:rsidTr="00D6611A">
        <w:trPr>
          <w:trHeight w:val="1155"/>
          <w:tblHeader/>
          <w:jc w:val="center"/>
        </w:trPr>
        <w:tc>
          <w:tcPr>
            <w:tcW w:w="1652" w:type="pct"/>
            <w:vAlign w:val="center"/>
          </w:tcPr>
          <w:p w14:paraId="51BD93F1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MEASURE_UNIT_QUALIFIER</w:t>
            </w:r>
          </w:p>
        </w:tc>
        <w:tc>
          <w:tcPr>
            <w:tcW w:w="867" w:type="pct"/>
            <w:vAlign w:val="center"/>
          </w:tcPr>
          <w:p w14:paraId="70E1735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 „MWH“ }</w:t>
            </w:r>
          </w:p>
        </w:tc>
        <w:tc>
          <w:tcPr>
            <w:tcW w:w="1864" w:type="pct"/>
            <w:vAlign w:val="center"/>
          </w:tcPr>
          <w:p w14:paraId="1413CFCB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jedna z nasledovných hodnôt:.</w:t>
            </w:r>
          </w:p>
          <w:p w14:paraId="57174EED" w14:textId="77777777" w:rsidR="00F37D91" w:rsidRPr="00FF1ADA" w:rsidRDefault="00F37D91" w:rsidP="00EE0373">
            <w:pPr>
              <w:pStyle w:val="Odsekzoznamu"/>
              <w:numPr>
                <w:ilvl w:val="0"/>
                <w:numId w:val="23"/>
              </w:numPr>
              <w:tabs>
                <w:tab w:val="left" w:pos="316"/>
              </w:tabs>
              <w:spacing w:after="60"/>
              <w:ind w:left="426" w:hanging="283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„MWH“ - MWh - pre ostatné LIN elementy.</w:t>
            </w:r>
          </w:p>
        </w:tc>
        <w:tc>
          <w:tcPr>
            <w:tcW w:w="617" w:type="pct"/>
            <w:vAlign w:val="center"/>
          </w:tcPr>
          <w:p w14:paraId="343BAC12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B93EB85" w14:textId="7EA68EAB" w:rsidR="006B3DCD" w:rsidRPr="00FF1ADA" w:rsidRDefault="006B3DCD" w:rsidP="006B3DCD">
      <w:pPr>
        <w:pStyle w:val="Nadpis6"/>
        <w:keepNext w:val="0"/>
        <w:pageBreakBefore/>
        <w:widowControl/>
        <w:spacing w:before="200" w:after="200"/>
        <w:rPr>
          <w:ins w:id="5097" w:author="Hudec Miroslava" w:date="2026-10-14T14:27:00Z" w16du:dateUtc="2026-10-14T12:27:00Z"/>
          <w:sz w:val="20"/>
          <w:szCs w:val="20"/>
        </w:rPr>
      </w:pPr>
      <w:ins w:id="5098" w:author="Hudec Miroslava" w:date="2026-10-14T14:27:00Z" w16du:dateUtc="2026-10-14T12:27:00Z">
        <w:r w:rsidRPr="00FF1ADA">
          <w:rPr>
            <w:sz w:val="20"/>
            <w:szCs w:val="20"/>
          </w:rPr>
          <w:lastRenderedPageBreak/>
          <w:t>ALC-</w:t>
        </w:r>
      </w:ins>
      <w:ins w:id="5099" w:author="Hudec Miroslava" w:date="2026-10-14T14:29:00Z" w16du:dateUtc="2026-10-14T12:29:00Z">
        <w:r>
          <w:rPr>
            <w:sz w:val="20"/>
            <w:szCs w:val="20"/>
          </w:rPr>
          <w:t>PRI</w:t>
        </w:r>
      </w:ins>
      <w:ins w:id="5100" w:author="Hudec Miroslava" w:date="2026-10-14T14:27:00Z" w16du:dateUtc="2026-10-14T12:27:00Z">
        <w:r w:rsidRPr="00FF1ADA">
          <w:rPr>
            <w:sz w:val="20"/>
            <w:szCs w:val="20"/>
          </w:rPr>
          <w:t xml:space="preserve"> </w:t>
        </w:r>
      </w:ins>
      <w:ins w:id="5101" w:author="Hudec Miroslava" w:date="2026-10-14T14:29:00Z" w16du:dateUtc="2026-10-14T12:29:00Z">
        <w:r>
          <w:rPr>
            <w:sz w:val="20"/>
            <w:szCs w:val="20"/>
          </w:rPr>
          <w:t xml:space="preserve">– </w:t>
        </w:r>
      </w:ins>
      <w:ins w:id="5102" w:author="Hudec Miroslava" w:date="2026-10-14T14:30:00Z" w16du:dateUtc="2026-10-14T12:30:00Z">
        <w:r>
          <w:rPr>
            <w:sz w:val="20"/>
            <w:szCs w:val="20"/>
          </w:rPr>
          <w:t>j</w:t>
        </w:r>
      </w:ins>
      <w:ins w:id="5103" w:author="Hudec Miroslava" w:date="2026-10-14T14:29:00Z" w16du:dateUtc="2026-10-14T12:29:00Z">
        <w:r>
          <w:rPr>
            <w:sz w:val="20"/>
            <w:szCs w:val="20"/>
          </w:rPr>
          <w:t>ednotková cena platby</w:t>
        </w:r>
      </w:ins>
    </w:p>
    <w:p w14:paraId="14BF1B05" w14:textId="282ED55D" w:rsidR="006B3DCD" w:rsidRPr="00FF1ADA" w:rsidRDefault="006B3DCD" w:rsidP="006B3DCD">
      <w:pPr>
        <w:pStyle w:val="Textzkladn"/>
        <w:ind w:firstLine="0"/>
        <w:rPr>
          <w:ins w:id="5104" w:author="Hudec Miroslava" w:date="2026-10-14T14:27:00Z" w16du:dateUtc="2026-10-14T12:27:00Z"/>
        </w:rPr>
      </w:pPr>
      <w:ins w:id="5105" w:author="Hudec Miroslava" w:date="2026-10-14T14:27:00Z" w16du:dateUtc="2026-10-14T12:27:00Z">
        <w:r w:rsidRPr="00FF1ADA">
          <w:t>Sekcia</w:t>
        </w:r>
      </w:ins>
      <w:ins w:id="5106" w:author="Hudec Miroslava" w:date="2026-10-14T14:29:00Z" w16du:dateUtc="2026-10-14T12:29:00Z">
        <w:r>
          <w:t xml:space="preserve"> jednotkovej ceny platby</w:t>
        </w:r>
      </w:ins>
      <w:ins w:id="5107" w:author="Hudec Miroslava" w:date="2026-10-14T14:30:00Z" w16du:dateUtc="2026-10-14T12:30:00Z">
        <w:r>
          <w:t xml:space="preserve"> </w:t>
        </w:r>
      </w:ins>
      <w:ins w:id="5108" w:author="Hudec Miroslava" w:date="2026-10-14T14:27:00Z" w16du:dateUtc="2026-10-14T12:27:00Z">
        <w:r w:rsidRPr="00FF1ADA">
          <w:t>obsahuje hodnoty jednotlivých atribútov podľa nasledovnej tabuľky.</w:t>
        </w:r>
      </w:ins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  <w:tblPrChange w:id="5109" w:author="Hudec Miroslava" w:date="2026-10-14T14:36:00Z" w16du:dateUtc="2026-10-14T12:36:00Z">
          <w:tblPr>
            <w:tblW w:w="4964" w:type="pct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top w:w="113" w:type="dxa"/>
              <w:bottom w:w="113" w:type="dxa"/>
            </w:tblCellMar>
            <w:tblLook w:val="00A0" w:firstRow="1" w:lastRow="0" w:firstColumn="1" w:lastColumn="0" w:noHBand="0" w:noVBand="0"/>
          </w:tblPr>
        </w:tblPrChange>
      </w:tblPr>
      <w:tblGrid>
        <w:gridCol w:w="2405"/>
        <w:gridCol w:w="1418"/>
        <w:gridCol w:w="3118"/>
        <w:gridCol w:w="2054"/>
        <w:tblGridChange w:id="5110">
          <w:tblGrid>
            <w:gridCol w:w="2405"/>
            <w:gridCol w:w="567"/>
            <w:gridCol w:w="851"/>
            <w:gridCol w:w="709"/>
            <w:gridCol w:w="2409"/>
            <w:gridCol w:w="944"/>
            <w:gridCol w:w="1110"/>
          </w:tblGrid>
        </w:tblGridChange>
      </w:tblGrid>
      <w:tr w:rsidR="006B3DCD" w:rsidRPr="00FF1ADA" w14:paraId="6B03965C" w14:textId="77777777" w:rsidTr="00DD30E4">
        <w:trPr>
          <w:trHeight w:val="247"/>
          <w:tblHeader/>
          <w:jc w:val="center"/>
          <w:ins w:id="5111" w:author="Hudec Miroslava" w:date="2026-10-14T14:27:00Z"/>
          <w:trPrChange w:id="5112" w:author="Hudec Miroslava" w:date="2026-10-14T14:36:00Z" w16du:dateUtc="2026-10-14T12:36:00Z">
            <w:trPr>
              <w:trHeight w:val="247"/>
              <w:tblHeader/>
              <w:jc w:val="center"/>
            </w:trPr>
          </w:trPrChange>
        </w:trPr>
        <w:tc>
          <w:tcPr>
            <w:tcW w:w="1337" w:type="pct"/>
            <w:shd w:val="clear" w:color="auto" w:fill="C6D9F1"/>
            <w:tcPrChange w:id="5113" w:author="Hudec Miroslava" w:date="2026-10-14T14:36:00Z" w16du:dateUtc="2026-10-14T12:36:00Z">
              <w:tcPr>
                <w:tcW w:w="1652" w:type="pct"/>
                <w:gridSpan w:val="2"/>
                <w:shd w:val="clear" w:color="auto" w:fill="C6D9F1"/>
              </w:tcPr>
            </w:tcPrChange>
          </w:tcPr>
          <w:p w14:paraId="027C5028" w14:textId="77777777" w:rsidR="006B3DCD" w:rsidRPr="00FF1ADA" w:rsidRDefault="006B3DCD" w:rsidP="006E6D15">
            <w:pPr>
              <w:jc w:val="center"/>
              <w:rPr>
                <w:ins w:id="5114" w:author="Hudec Miroslava" w:date="2026-10-14T14:27:00Z" w16du:dateUtc="2026-10-14T12:27:00Z"/>
                <w:rFonts w:cs="Arial"/>
                <w:b/>
              </w:rPr>
            </w:pPr>
            <w:ins w:id="5115" w:author="Hudec Miroslava" w:date="2026-10-14T14:27:00Z" w16du:dateUtc="2026-10-14T12:27:00Z">
              <w:r w:rsidRPr="00FF1ADA">
                <w:rPr>
                  <w:rFonts w:cs="Arial"/>
                  <w:b/>
                </w:rPr>
                <w:t>Atribút</w:t>
              </w:r>
            </w:ins>
          </w:p>
        </w:tc>
        <w:tc>
          <w:tcPr>
            <w:tcW w:w="788" w:type="pct"/>
            <w:shd w:val="clear" w:color="auto" w:fill="C6D9F1"/>
            <w:vAlign w:val="center"/>
            <w:tcPrChange w:id="5116" w:author="Hudec Miroslava" w:date="2026-10-14T14:36:00Z" w16du:dateUtc="2026-10-14T12:36:00Z">
              <w:tcPr>
                <w:tcW w:w="867" w:type="pct"/>
                <w:gridSpan w:val="2"/>
                <w:shd w:val="clear" w:color="auto" w:fill="C6D9F1"/>
                <w:vAlign w:val="center"/>
              </w:tcPr>
            </w:tcPrChange>
          </w:tcPr>
          <w:p w14:paraId="761BD0FD" w14:textId="77777777" w:rsidR="006B3DCD" w:rsidRPr="00FF1ADA" w:rsidRDefault="006B3DCD" w:rsidP="006E6D15">
            <w:pPr>
              <w:jc w:val="center"/>
              <w:rPr>
                <w:ins w:id="5117" w:author="Hudec Miroslava" w:date="2026-10-14T14:27:00Z" w16du:dateUtc="2026-10-14T12:27:00Z"/>
                <w:rFonts w:cs="Arial"/>
                <w:b/>
              </w:rPr>
            </w:pPr>
            <w:ins w:id="5118" w:author="Hudec Miroslava" w:date="2026-10-14T14:27:00Z" w16du:dateUtc="2026-10-14T12:27:00Z">
              <w:r w:rsidRPr="00FF1ADA">
                <w:rPr>
                  <w:rFonts w:cs="Arial"/>
                  <w:b/>
                </w:rPr>
                <w:t>Hodnota</w:t>
              </w:r>
            </w:ins>
          </w:p>
        </w:tc>
        <w:tc>
          <w:tcPr>
            <w:tcW w:w="1733" w:type="pct"/>
            <w:shd w:val="clear" w:color="auto" w:fill="C6D9F1"/>
            <w:tcPrChange w:id="5119" w:author="Hudec Miroslava" w:date="2026-10-14T14:36:00Z" w16du:dateUtc="2026-10-14T12:36:00Z">
              <w:tcPr>
                <w:tcW w:w="1864" w:type="pct"/>
                <w:gridSpan w:val="2"/>
                <w:shd w:val="clear" w:color="auto" w:fill="C6D9F1"/>
              </w:tcPr>
            </w:tcPrChange>
          </w:tcPr>
          <w:p w14:paraId="242D7E8A" w14:textId="77777777" w:rsidR="006B3DCD" w:rsidRPr="00FF1ADA" w:rsidRDefault="006B3DCD" w:rsidP="006E6D15">
            <w:pPr>
              <w:jc w:val="center"/>
              <w:rPr>
                <w:ins w:id="5120" w:author="Hudec Miroslava" w:date="2026-10-14T14:27:00Z" w16du:dateUtc="2026-10-14T12:27:00Z"/>
                <w:rFonts w:cs="Arial"/>
                <w:b/>
              </w:rPr>
            </w:pPr>
            <w:ins w:id="5121" w:author="Hudec Miroslava" w:date="2026-10-14T14:27:00Z" w16du:dateUtc="2026-10-14T12:27:00Z">
              <w:r w:rsidRPr="00FF1ADA">
                <w:rPr>
                  <w:rFonts w:cs="Arial"/>
                  <w:b/>
                </w:rPr>
                <w:t>Opis</w:t>
              </w:r>
            </w:ins>
          </w:p>
        </w:tc>
        <w:tc>
          <w:tcPr>
            <w:tcW w:w="1142" w:type="pct"/>
            <w:shd w:val="clear" w:color="auto" w:fill="C6D9F1"/>
            <w:tcPrChange w:id="5122" w:author="Hudec Miroslava" w:date="2026-10-14T14:36:00Z" w16du:dateUtc="2026-10-14T12:36:00Z">
              <w:tcPr>
                <w:tcW w:w="617" w:type="pct"/>
                <w:shd w:val="clear" w:color="auto" w:fill="C6D9F1"/>
              </w:tcPr>
            </w:tcPrChange>
          </w:tcPr>
          <w:p w14:paraId="005C2BA9" w14:textId="77777777" w:rsidR="006B3DCD" w:rsidRPr="00FF1ADA" w:rsidRDefault="006B3DCD" w:rsidP="006E6D15">
            <w:pPr>
              <w:jc w:val="center"/>
              <w:rPr>
                <w:ins w:id="5123" w:author="Hudec Miroslava" w:date="2026-10-14T14:27:00Z" w16du:dateUtc="2026-10-14T12:27:00Z"/>
                <w:rFonts w:cs="Arial"/>
                <w:b/>
              </w:rPr>
            </w:pPr>
            <w:ins w:id="5124" w:author="Hudec Miroslava" w:date="2026-10-14T14:27:00Z" w16du:dateUtc="2026-10-14T12:27:00Z">
              <w:r w:rsidRPr="00FF1ADA">
                <w:rPr>
                  <w:rFonts w:cs="Arial"/>
                  <w:b/>
                </w:rPr>
                <w:t>Použitie</w:t>
              </w:r>
            </w:ins>
          </w:p>
        </w:tc>
      </w:tr>
      <w:tr w:rsidR="006B3DCD" w:rsidRPr="00FF1ADA" w14:paraId="51F0D80A" w14:textId="77777777" w:rsidTr="00DD30E4">
        <w:trPr>
          <w:trHeight w:val="1939"/>
          <w:tblHeader/>
          <w:jc w:val="center"/>
          <w:ins w:id="5125" w:author="Hudec Miroslava" w:date="2026-10-14T14:27:00Z"/>
          <w:trPrChange w:id="5126" w:author="Hudec Miroslava" w:date="2026-10-14T14:36:00Z" w16du:dateUtc="2026-10-14T12:36:00Z">
            <w:trPr>
              <w:trHeight w:val="1939"/>
              <w:tblHeader/>
              <w:jc w:val="center"/>
            </w:trPr>
          </w:trPrChange>
        </w:trPr>
        <w:tc>
          <w:tcPr>
            <w:tcW w:w="1337" w:type="pct"/>
            <w:vAlign w:val="center"/>
            <w:tcPrChange w:id="5127" w:author="Hudec Miroslava" w:date="2026-10-14T14:36:00Z" w16du:dateUtc="2026-10-14T12:36:00Z">
              <w:tcPr>
                <w:tcW w:w="1652" w:type="pct"/>
                <w:gridSpan w:val="2"/>
                <w:vAlign w:val="center"/>
              </w:tcPr>
            </w:tcPrChange>
          </w:tcPr>
          <w:p w14:paraId="03AC2876" w14:textId="0DCA153E" w:rsidR="006B3DCD" w:rsidRPr="00FF1ADA" w:rsidRDefault="006B3DCD" w:rsidP="006E6D15">
            <w:pPr>
              <w:rPr>
                <w:ins w:id="5128" w:author="Hudec Miroslava" w:date="2026-10-14T14:27:00Z" w16du:dateUtc="2026-10-14T12:27:00Z"/>
                <w:rFonts w:cs="Arial"/>
              </w:rPr>
            </w:pPr>
            <w:ins w:id="5129" w:author="Hudec Miroslava" w:date="2026-10-14T14:32:00Z">
              <w:r w:rsidRPr="006B3DCD">
                <w:rPr>
                  <w:rFonts w:cs="Arial"/>
                </w:rPr>
                <w:t>PRICE_QUALIFIER</w:t>
              </w:r>
            </w:ins>
          </w:p>
        </w:tc>
        <w:tc>
          <w:tcPr>
            <w:tcW w:w="788" w:type="pct"/>
            <w:vAlign w:val="center"/>
            <w:tcPrChange w:id="5130" w:author="Hudec Miroslava" w:date="2026-10-14T14:36:00Z" w16du:dateUtc="2026-10-14T12:36:00Z">
              <w:tcPr>
                <w:tcW w:w="867" w:type="pct"/>
                <w:gridSpan w:val="2"/>
                <w:vAlign w:val="center"/>
              </w:tcPr>
            </w:tcPrChange>
          </w:tcPr>
          <w:p w14:paraId="7E98DB0E" w14:textId="51336FCC" w:rsidR="006B3DCD" w:rsidRPr="00FF1ADA" w:rsidRDefault="006B3DCD" w:rsidP="006E6D15">
            <w:pPr>
              <w:jc w:val="center"/>
              <w:rPr>
                <w:ins w:id="5131" w:author="Hudec Miroslava" w:date="2026-10-14T14:27:00Z" w16du:dateUtc="2026-10-14T12:27:00Z"/>
                <w:rFonts w:cs="Arial"/>
              </w:rPr>
            </w:pPr>
            <w:ins w:id="5132" w:author="Hudec Miroslava" w:date="2026-10-14T14:32:00Z">
              <w:r w:rsidRPr="006B3DCD">
                <w:rPr>
                  <w:rFonts w:cs="Arial"/>
                </w:rPr>
                <w:t>„AAD“</w:t>
              </w:r>
            </w:ins>
          </w:p>
        </w:tc>
        <w:tc>
          <w:tcPr>
            <w:tcW w:w="1733" w:type="pct"/>
            <w:vAlign w:val="center"/>
            <w:tcPrChange w:id="5133" w:author="Hudec Miroslava" w:date="2026-10-14T14:36:00Z" w16du:dateUtc="2026-10-14T12:36:00Z">
              <w:tcPr>
                <w:tcW w:w="1864" w:type="pct"/>
                <w:gridSpan w:val="2"/>
                <w:vAlign w:val="center"/>
              </w:tcPr>
            </w:tcPrChange>
          </w:tcPr>
          <w:p w14:paraId="16469992" w14:textId="586BF904" w:rsidR="006B3DCD" w:rsidRPr="006B3DCD" w:rsidRDefault="006B3DCD" w:rsidP="006B3DCD">
            <w:pPr>
              <w:tabs>
                <w:tab w:val="left" w:pos="316"/>
              </w:tabs>
              <w:spacing w:after="60"/>
              <w:jc w:val="left"/>
              <w:rPr>
                <w:ins w:id="5134" w:author="Hudec Miroslava" w:date="2026-10-14T14:33:00Z"/>
                <w:rFonts w:cs="Arial"/>
              </w:rPr>
            </w:pPr>
            <w:ins w:id="5135" w:author="Hudec Miroslava" w:date="2026-10-14T14:33:00Z">
              <w:r w:rsidRPr="006B3DCD">
                <w:rPr>
                  <w:rFonts w:cs="Arial"/>
                </w:rPr>
                <w:t xml:space="preserve">Uvedie sa </w:t>
              </w:r>
            </w:ins>
            <w:ins w:id="5136" w:author="Hudec Miroslava" w:date="2026-10-14T15:18:00Z" w16du:dateUtc="2026-10-14T13:18:00Z">
              <w:r w:rsidR="000803C9">
                <w:rPr>
                  <w:rFonts w:cs="Arial"/>
                </w:rPr>
                <w:t>cena</w:t>
              </w:r>
            </w:ins>
            <w:ins w:id="5137" w:author="Hudec Miroslava" w:date="2026-10-14T15:17:00Z" w16du:dateUtc="2026-10-14T13:17:00Z">
              <w:r w:rsidR="000803C9">
                <w:rPr>
                  <w:rFonts w:cs="Arial"/>
                </w:rPr>
                <w:t>:</w:t>
              </w:r>
            </w:ins>
          </w:p>
          <w:p w14:paraId="6BFC65B2" w14:textId="2872E1B9" w:rsidR="006B3DCD" w:rsidRPr="006B3DCD" w:rsidRDefault="006B3DCD">
            <w:pPr>
              <w:tabs>
                <w:tab w:val="left" w:pos="316"/>
              </w:tabs>
              <w:spacing w:after="60"/>
              <w:jc w:val="left"/>
              <w:rPr>
                <w:ins w:id="5138" w:author="Hudec Miroslava" w:date="2026-10-14T14:27:00Z" w16du:dateUtc="2026-10-14T12:27:00Z"/>
                <w:rFonts w:cs="Arial"/>
              </w:rPr>
              <w:pPrChange w:id="5139" w:author="Hudec Miroslava" w:date="2026-10-14T14:30:00Z" w16du:dateUtc="2026-10-14T12:30:00Z">
                <w:pPr>
                  <w:pStyle w:val="Odsekzoznamu"/>
                  <w:numPr>
                    <w:numId w:val="23"/>
                  </w:numPr>
                  <w:tabs>
                    <w:tab w:val="left" w:pos="316"/>
                  </w:tabs>
                  <w:spacing w:after="60"/>
                  <w:ind w:left="426" w:hanging="283"/>
                  <w:jc w:val="left"/>
                </w:pPr>
              </w:pPrChange>
            </w:pPr>
            <w:ins w:id="5140" w:author="Hudec Miroslava" w:date="2026-10-14T14:33:00Z">
              <w:r w:rsidRPr="006B3DCD">
                <w:rPr>
                  <w:rFonts w:cs="Arial"/>
                </w:rPr>
                <w:t>AAD – Jednotková cena pre</w:t>
              </w:r>
            </w:ins>
            <w:ins w:id="5141" w:author="Hudec Miroslava" w:date="2026-10-14T14:40:00Z" w16du:dateUtc="2026-10-14T12:40:00Z">
              <w:r w:rsidR="00DD30E4">
                <w:rPr>
                  <w:rFonts w:cs="Arial"/>
                </w:rPr>
                <w:t xml:space="preserve"> výkup</w:t>
              </w:r>
            </w:ins>
          </w:p>
        </w:tc>
        <w:tc>
          <w:tcPr>
            <w:tcW w:w="1142" w:type="pct"/>
            <w:vAlign w:val="center"/>
            <w:tcPrChange w:id="5142" w:author="Hudec Miroslava" w:date="2026-10-14T14:36:00Z" w16du:dateUtc="2026-10-14T12:36:00Z">
              <w:tcPr>
                <w:tcW w:w="617" w:type="pct"/>
                <w:vAlign w:val="center"/>
              </w:tcPr>
            </w:tcPrChange>
          </w:tcPr>
          <w:p w14:paraId="3CB7E914" w14:textId="27BD160C" w:rsidR="006B3DCD" w:rsidRDefault="00DD30E4" w:rsidP="00DD30E4">
            <w:pPr>
              <w:rPr>
                <w:ins w:id="5143" w:author="Hudec Miroslava" w:date="2026-10-14T14:36:00Z" w16du:dateUtc="2026-10-14T12:36:00Z"/>
                <w:rFonts w:cs="Arial"/>
              </w:rPr>
            </w:pPr>
            <w:ins w:id="5144" w:author="Hudec Miroslava" w:date="2026-10-14T14:36:00Z" w16du:dateUtc="2026-10-14T12:36:00Z">
              <w:r>
                <w:rPr>
                  <w:rFonts w:cs="Arial"/>
                </w:rPr>
                <w:t>Podmienene povinné</w:t>
              </w:r>
            </w:ins>
          </w:p>
          <w:p w14:paraId="4CD63D0C" w14:textId="30E3AB16" w:rsidR="00DD30E4" w:rsidRPr="00FF1ADA" w:rsidRDefault="00DD30E4">
            <w:pPr>
              <w:rPr>
                <w:ins w:id="5145" w:author="Hudec Miroslava" w:date="2026-10-14T14:27:00Z" w16du:dateUtc="2026-10-14T12:27:00Z"/>
                <w:rFonts w:cs="Arial"/>
              </w:rPr>
              <w:pPrChange w:id="5146" w:author="Hudec Miroslava" w:date="2026-10-14T14:36:00Z" w16du:dateUtc="2026-10-14T12:36:00Z">
                <w:pPr>
                  <w:jc w:val="center"/>
                </w:pPr>
              </w:pPrChange>
            </w:pPr>
          </w:p>
        </w:tc>
      </w:tr>
      <w:tr w:rsidR="006B3DCD" w:rsidRPr="00FF1ADA" w14:paraId="59C04673" w14:textId="77777777" w:rsidTr="00DD30E4">
        <w:trPr>
          <w:trHeight w:val="962"/>
          <w:tblHeader/>
          <w:jc w:val="center"/>
          <w:ins w:id="5147" w:author="Hudec Miroslava" w:date="2026-10-14T14:27:00Z"/>
          <w:trPrChange w:id="5148" w:author="Hudec Miroslava" w:date="2026-10-14T14:36:00Z" w16du:dateUtc="2026-10-14T12:36:00Z">
            <w:trPr>
              <w:trHeight w:val="962"/>
              <w:tblHeader/>
              <w:jc w:val="center"/>
            </w:trPr>
          </w:trPrChange>
        </w:trPr>
        <w:tc>
          <w:tcPr>
            <w:tcW w:w="1337" w:type="pct"/>
            <w:vAlign w:val="center"/>
            <w:tcPrChange w:id="5149" w:author="Hudec Miroslava" w:date="2026-10-14T14:36:00Z" w16du:dateUtc="2026-10-14T12:36:00Z">
              <w:tcPr>
                <w:tcW w:w="1652" w:type="pct"/>
                <w:gridSpan w:val="2"/>
                <w:vAlign w:val="center"/>
              </w:tcPr>
            </w:tcPrChange>
          </w:tcPr>
          <w:p w14:paraId="1F9CD9F1" w14:textId="10D480C9" w:rsidR="006B3DCD" w:rsidRPr="00FF1ADA" w:rsidRDefault="006B3DCD" w:rsidP="006E6D15">
            <w:pPr>
              <w:rPr>
                <w:ins w:id="5150" w:author="Hudec Miroslava" w:date="2026-10-14T14:27:00Z" w16du:dateUtc="2026-10-14T12:27:00Z"/>
                <w:rFonts w:cs="Arial"/>
              </w:rPr>
            </w:pPr>
            <w:ins w:id="5151" w:author="Hudec Miroslava" w:date="2026-10-14T14:32:00Z" w16du:dateUtc="2026-10-14T12:32:00Z">
              <w:r>
                <w:rPr>
                  <w:rFonts w:cs="Arial"/>
                </w:rPr>
                <w:t>PRICE</w:t>
              </w:r>
            </w:ins>
          </w:p>
        </w:tc>
        <w:tc>
          <w:tcPr>
            <w:tcW w:w="788" w:type="pct"/>
            <w:vAlign w:val="center"/>
            <w:tcPrChange w:id="5152" w:author="Hudec Miroslava" w:date="2026-10-14T14:36:00Z" w16du:dateUtc="2026-10-14T12:36:00Z">
              <w:tcPr>
                <w:tcW w:w="867" w:type="pct"/>
                <w:gridSpan w:val="2"/>
                <w:vAlign w:val="center"/>
              </w:tcPr>
            </w:tcPrChange>
          </w:tcPr>
          <w:p w14:paraId="5F61B203" w14:textId="10F2FB56" w:rsidR="006B3DCD" w:rsidRPr="00FF1ADA" w:rsidRDefault="006B3DCD" w:rsidP="006E6D15">
            <w:pPr>
              <w:jc w:val="center"/>
              <w:rPr>
                <w:ins w:id="5153" w:author="Hudec Miroslava" w:date="2026-10-14T14:27:00Z" w16du:dateUtc="2026-10-14T12:27:00Z"/>
                <w:rFonts w:cs="Arial"/>
              </w:rPr>
            </w:pPr>
            <w:ins w:id="5154" w:author="Hudec Miroslava" w:date="2026-10-14T14:32:00Z">
              <w:r w:rsidRPr="006B3DCD">
                <w:rPr>
                  <w:rFonts w:cs="Arial"/>
                </w:rPr>
                <w:t>&lt;jednotková cena&gt;</w:t>
              </w:r>
            </w:ins>
          </w:p>
        </w:tc>
        <w:tc>
          <w:tcPr>
            <w:tcW w:w="1733" w:type="pct"/>
            <w:vAlign w:val="center"/>
            <w:tcPrChange w:id="5155" w:author="Hudec Miroslava" w:date="2026-10-14T14:36:00Z" w16du:dateUtc="2026-10-14T12:36:00Z">
              <w:tcPr>
                <w:tcW w:w="1864" w:type="pct"/>
                <w:gridSpan w:val="2"/>
                <w:vAlign w:val="center"/>
              </w:tcPr>
            </w:tcPrChange>
          </w:tcPr>
          <w:p w14:paraId="0639F25F" w14:textId="77777777" w:rsidR="00DD30E4" w:rsidRPr="00DD30E4" w:rsidRDefault="00DD30E4" w:rsidP="00DD30E4">
            <w:pPr>
              <w:jc w:val="left"/>
              <w:rPr>
                <w:ins w:id="5156" w:author="Hudec Miroslava" w:date="2026-10-14T14:35:00Z" w16du:dateUtc="2026-10-14T12:35:00Z"/>
                <w:lang w:eastAsia="sk-SK"/>
              </w:rPr>
            </w:pPr>
            <w:ins w:id="5157" w:author="Hudec Miroslava" w:date="2026-10-14T14:35:00Z" w16du:dateUtc="2026-10-14T12:35:00Z">
              <w:r w:rsidRPr="00DD30E4">
                <w:rPr>
                  <w:rPrChange w:id="5158" w:author="Hudec Miroslava" w:date="2026-10-14T14:41:00Z" w16du:dateUtc="2026-10-14T12:41:00Z">
                    <w:rPr>
                      <w:sz w:val="18"/>
                      <w:szCs w:val="18"/>
                    </w:rPr>
                  </w:rPrChange>
                </w:rPr>
                <w:t>Uvádza sa jednotková cena platby.</w:t>
              </w:r>
            </w:ins>
          </w:p>
          <w:p w14:paraId="3F4E41E0" w14:textId="2D2E4A1E" w:rsidR="006B3DCD" w:rsidRPr="00FF1ADA" w:rsidRDefault="00DD30E4" w:rsidP="00DD30E4">
            <w:pPr>
              <w:jc w:val="left"/>
              <w:rPr>
                <w:ins w:id="5159" w:author="Hudec Miroslava" w:date="2026-10-14T14:27:00Z" w16du:dateUtc="2026-10-14T12:27:00Z"/>
                <w:rFonts w:cs="Arial"/>
              </w:rPr>
            </w:pPr>
            <w:ins w:id="5160" w:author="Hudec Miroslava" w:date="2026-10-14T14:35:00Z" w16du:dateUtc="2026-10-14T12:35:00Z">
              <w:r w:rsidRPr="00DD30E4">
                <w:rPr>
                  <w:rPrChange w:id="5161" w:author="Hudec Miroslava" w:date="2026-10-14T14:41:00Z" w16du:dateUtc="2026-10-14T12:41:00Z">
                    <w:rPr>
                      <w:sz w:val="18"/>
                      <w:szCs w:val="18"/>
                    </w:rPr>
                  </w:rPrChange>
                </w:rPr>
                <w:t>S presnosťou na 6 desatinných miest.</w:t>
              </w:r>
            </w:ins>
          </w:p>
        </w:tc>
        <w:tc>
          <w:tcPr>
            <w:tcW w:w="1142" w:type="pct"/>
            <w:vAlign w:val="center"/>
            <w:tcPrChange w:id="5162" w:author="Hudec Miroslava" w:date="2026-10-14T14:36:00Z" w16du:dateUtc="2026-10-14T12:36:00Z">
              <w:tcPr>
                <w:tcW w:w="617" w:type="pct"/>
                <w:vAlign w:val="center"/>
              </w:tcPr>
            </w:tcPrChange>
          </w:tcPr>
          <w:p w14:paraId="649130E5" w14:textId="77777777" w:rsidR="00DD30E4" w:rsidRDefault="00DD30E4" w:rsidP="00DD30E4">
            <w:pPr>
              <w:rPr>
                <w:ins w:id="5163" w:author="Hudec Miroslava" w:date="2026-10-14T14:36:00Z" w16du:dateUtc="2026-10-14T12:36:00Z"/>
                <w:rFonts w:cs="Arial"/>
              </w:rPr>
            </w:pPr>
            <w:ins w:id="5164" w:author="Hudec Miroslava" w:date="2026-10-14T14:36:00Z" w16du:dateUtc="2026-10-14T12:36:00Z">
              <w:r>
                <w:rPr>
                  <w:rFonts w:cs="Arial"/>
                </w:rPr>
                <w:t>Podmienene povinné</w:t>
              </w:r>
            </w:ins>
          </w:p>
          <w:p w14:paraId="3842122E" w14:textId="08C09AE8" w:rsidR="006B3DCD" w:rsidRPr="00FF1ADA" w:rsidRDefault="006B3DCD" w:rsidP="006E6D15">
            <w:pPr>
              <w:jc w:val="center"/>
              <w:rPr>
                <w:ins w:id="5165" w:author="Hudec Miroslava" w:date="2026-10-14T14:27:00Z" w16du:dateUtc="2026-10-14T12:27:00Z"/>
                <w:rFonts w:cs="Arial"/>
              </w:rPr>
            </w:pPr>
          </w:p>
        </w:tc>
      </w:tr>
      <w:tr w:rsidR="006B3DCD" w:rsidRPr="00FF1ADA" w14:paraId="4188A9B1" w14:textId="77777777" w:rsidTr="00DD30E4">
        <w:trPr>
          <w:trHeight w:val="1155"/>
          <w:tblHeader/>
          <w:jc w:val="center"/>
          <w:ins w:id="5166" w:author="Hudec Miroslava" w:date="2026-10-14T14:27:00Z"/>
          <w:trPrChange w:id="5167" w:author="Hudec Miroslava" w:date="2026-10-14T14:36:00Z" w16du:dateUtc="2026-10-14T12:36:00Z">
            <w:trPr>
              <w:trHeight w:val="1155"/>
              <w:tblHeader/>
              <w:jc w:val="center"/>
            </w:trPr>
          </w:trPrChange>
        </w:trPr>
        <w:tc>
          <w:tcPr>
            <w:tcW w:w="1337" w:type="pct"/>
            <w:vAlign w:val="center"/>
            <w:tcPrChange w:id="5168" w:author="Hudec Miroslava" w:date="2026-10-14T14:36:00Z" w16du:dateUtc="2026-10-14T12:36:00Z">
              <w:tcPr>
                <w:tcW w:w="1652" w:type="pct"/>
                <w:gridSpan w:val="2"/>
                <w:vAlign w:val="center"/>
              </w:tcPr>
            </w:tcPrChange>
          </w:tcPr>
          <w:p w14:paraId="405B9E84" w14:textId="0C03135C" w:rsidR="006B3DCD" w:rsidRPr="00FF1ADA" w:rsidRDefault="006B3DCD" w:rsidP="006E6D15">
            <w:pPr>
              <w:rPr>
                <w:ins w:id="5169" w:author="Hudec Miroslava" w:date="2026-10-14T14:27:00Z" w16du:dateUtc="2026-10-14T12:27:00Z"/>
                <w:rFonts w:cs="Arial"/>
              </w:rPr>
            </w:pPr>
            <w:ins w:id="5170" w:author="Hudec Miroslava" w:date="2026-10-14T14:32:00Z">
              <w:r w:rsidRPr="006B3DCD">
                <w:rPr>
                  <w:rFonts w:cs="Arial"/>
                </w:rPr>
                <w:t>PRICE_TYPE_CODED</w:t>
              </w:r>
            </w:ins>
          </w:p>
        </w:tc>
        <w:tc>
          <w:tcPr>
            <w:tcW w:w="788" w:type="pct"/>
            <w:vAlign w:val="center"/>
            <w:tcPrChange w:id="5171" w:author="Hudec Miroslava" w:date="2026-10-14T14:36:00Z" w16du:dateUtc="2026-10-14T12:36:00Z">
              <w:tcPr>
                <w:tcW w:w="867" w:type="pct"/>
                <w:gridSpan w:val="2"/>
                <w:vAlign w:val="center"/>
              </w:tcPr>
            </w:tcPrChange>
          </w:tcPr>
          <w:p w14:paraId="3618CA61" w14:textId="77777777" w:rsidR="006B3DCD" w:rsidRDefault="006B3DCD" w:rsidP="006B3DCD">
            <w:pPr>
              <w:jc w:val="center"/>
              <w:rPr>
                <w:ins w:id="5172" w:author="Hudec Miroslava" w:date="2026-10-14T14:32:00Z" w16du:dateUtc="2026-10-14T12:32:00Z"/>
                <w:lang w:eastAsia="sk-SK"/>
              </w:rPr>
            </w:pPr>
            <w:ins w:id="5173" w:author="Hudec Miroslava" w:date="2026-10-14T14:32:00Z" w16du:dateUtc="2026-10-14T12:32:00Z">
              <w:r>
                <w:rPr>
                  <w:sz w:val="18"/>
                  <w:szCs w:val="18"/>
                </w:rPr>
                <w:t>„CT“</w:t>
              </w:r>
            </w:ins>
          </w:p>
          <w:p w14:paraId="15DD07A5" w14:textId="0E03BFF7" w:rsidR="006B3DCD" w:rsidRPr="00FF1ADA" w:rsidRDefault="006B3DCD" w:rsidP="006E6D15">
            <w:pPr>
              <w:jc w:val="center"/>
              <w:rPr>
                <w:ins w:id="5174" w:author="Hudec Miroslava" w:date="2026-10-14T14:27:00Z" w16du:dateUtc="2026-10-14T12:27:00Z"/>
                <w:rFonts w:cs="Arial"/>
              </w:rPr>
            </w:pPr>
          </w:p>
        </w:tc>
        <w:tc>
          <w:tcPr>
            <w:tcW w:w="1733" w:type="pct"/>
            <w:vAlign w:val="center"/>
            <w:tcPrChange w:id="5175" w:author="Hudec Miroslava" w:date="2026-10-14T14:36:00Z" w16du:dateUtc="2026-10-14T12:36:00Z">
              <w:tcPr>
                <w:tcW w:w="1864" w:type="pct"/>
                <w:gridSpan w:val="2"/>
                <w:vAlign w:val="center"/>
              </w:tcPr>
            </w:tcPrChange>
          </w:tcPr>
          <w:p w14:paraId="1A08B67B" w14:textId="632B7AA2" w:rsidR="006B3DCD" w:rsidRPr="006B3DCD" w:rsidRDefault="00DD30E4">
            <w:pPr>
              <w:tabs>
                <w:tab w:val="left" w:pos="316"/>
              </w:tabs>
              <w:spacing w:after="60"/>
              <w:jc w:val="left"/>
              <w:rPr>
                <w:ins w:id="5176" w:author="Hudec Miroslava" w:date="2026-10-14T14:27:00Z" w16du:dateUtc="2026-10-14T12:27:00Z"/>
                <w:rFonts w:cs="Arial"/>
              </w:rPr>
              <w:pPrChange w:id="5177" w:author="Hudec Miroslava" w:date="2026-10-14T14:30:00Z" w16du:dateUtc="2026-10-14T12:30:00Z">
                <w:pPr>
                  <w:pStyle w:val="Odsekzoznamu"/>
                  <w:numPr>
                    <w:numId w:val="23"/>
                  </w:numPr>
                  <w:tabs>
                    <w:tab w:val="left" w:pos="316"/>
                  </w:tabs>
                  <w:spacing w:after="60"/>
                  <w:ind w:left="426" w:hanging="283"/>
                  <w:jc w:val="left"/>
                </w:pPr>
              </w:pPrChange>
            </w:pPr>
            <w:ins w:id="5178" w:author="Hudec Miroslava" w:date="2026-10-14T14:35:00Z" w16du:dateUtc="2026-10-14T12:35:00Z">
              <w:r>
                <w:rPr>
                  <w:rFonts w:cs="Arial"/>
                </w:rPr>
                <w:t>Konštanta</w:t>
              </w:r>
            </w:ins>
          </w:p>
        </w:tc>
        <w:tc>
          <w:tcPr>
            <w:tcW w:w="1142" w:type="pct"/>
            <w:vAlign w:val="center"/>
            <w:tcPrChange w:id="5179" w:author="Hudec Miroslava" w:date="2026-10-14T14:36:00Z" w16du:dateUtc="2026-10-14T12:36:00Z">
              <w:tcPr>
                <w:tcW w:w="617" w:type="pct"/>
                <w:vAlign w:val="center"/>
              </w:tcPr>
            </w:tcPrChange>
          </w:tcPr>
          <w:p w14:paraId="46ED10F0" w14:textId="77777777" w:rsidR="00DD30E4" w:rsidRDefault="00DD30E4" w:rsidP="00DD30E4">
            <w:pPr>
              <w:rPr>
                <w:ins w:id="5180" w:author="Hudec Miroslava" w:date="2026-10-14T14:36:00Z" w16du:dateUtc="2026-10-14T12:36:00Z"/>
                <w:rFonts w:cs="Arial"/>
              </w:rPr>
            </w:pPr>
            <w:ins w:id="5181" w:author="Hudec Miroslava" w:date="2026-10-14T14:36:00Z" w16du:dateUtc="2026-10-14T12:36:00Z">
              <w:r>
                <w:rPr>
                  <w:rFonts w:cs="Arial"/>
                </w:rPr>
                <w:t>Podmienene povinné</w:t>
              </w:r>
            </w:ins>
          </w:p>
          <w:p w14:paraId="5B4D5A28" w14:textId="5F4CB8C7" w:rsidR="006B3DCD" w:rsidRPr="00FF1ADA" w:rsidRDefault="006B3DCD" w:rsidP="006E6D15">
            <w:pPr>
              <w:jc w:val="center"/>
              <w:rPr>
                <w:ins w:id="5182" w:author="Hudec Miroslava" w:date="2026-10-14T14:27:00Z" w16du:dateUtc="2026-10-14T12:27:00Z"/>
                <w:rFonts w:cs="Arial"/>
              </w:rPr>
            </w:pPr>
          </w:p>
        </w:tc>
      </w:tr>
    </w:tbl>
    <w:p w14:paraId="21BB95CB" w14:textId="3ED53EF6" w:rsidR="00F37D91" w:rsidRPr="00FF1ADA" w:rsidRDefault="00F37D91" w:rsidP="00D6611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ALC-CUX - mena</w:t>
      </w:r>
    </w:p>
    <w:p w14:paraId="346E5A00" w14:textId="77777777" w:rsidR="00F37D91" w:rsidRPr="00FF1ADA" w:rsidRDefault="00F37D91" w:rsidP="00DC72D9">
      <w:pPr>
        <w:pStyle w:val="Textzkladn"/>
        <w:ind w:firstLine="0"/>
      </w:pPr>
      <w:r w:rsidRPr="00FF1ADA">
        <w:t>Sekcia mena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4"/>
        <w:gridCol w:w="1845"/>
        <w:gridCol w:w="3693"/>
        <w:gridCol w:w="1118"/>
      </w:tblGrid>
      <w:tr w:rsidR="00F37D91" w:rsidRPr="00FF1ADA" w14:paraId="47BF2D97" w14:textId="77777777" w:rsidTr="00D6611A">
        <w:trPr>
          <w:trHeight w:val="271"/>
          <w:tblHeader/>
          <w:jc w:val="center"/>
        </w:trPr>
        <w:tc>
          <w:tcPr>
            <w:tcW w:w="1327" w:type="pct"/>
            <w:shd w:val="clear" w:color="auto" w:fill="C6D9F1"/>
          </w:tcPr>
          <w:p w14:paraId="087F6FE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8" w:type="pct"/>
            <w:shd w:val="clear" w:color="auto" w:fill="C6D9F1"/>
            <w:vAlign w:val="center"/>
          </w:tcPr>
          <w:p w14:paraId="1BF4590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807CA7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2DEF132B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05880BBC" w14:textId="77777777" w:rsidTr="00D6611A">
        <w:trPr>
          <w:trHeight w:val="528"/>
          <w:tblHeader/>
          <w:jc w:val="center"/>
        </w:trPr>
        <w:tc>
          <w:tcPr>
            <w:tcW w:w="1327" w:type="pct"/>
            <w:vAlign w:val="center"/>
          </w:tcPr>
          <w:p w14:paraId="0C44D2F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CURRENCY_DETAILS</w:t>
            </w:r>
          </w:p>
        </w:tc>
        <w:tc>
          <w:tcPr>
            <w:tcW w:w="1018" w:type="pct"/>
            <w:vAlign w:val="center"/>
          </w:tcPr>
          <w:p w14:paraId="475D66A1" w14:textId="77777777" w:rsidR="00F37D91" w:rsidRPr="00FF1ADA" w:rsidRDefault="00F37D91" w:rsidP="00F37D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</w:rPr>
            </w:pPr>
            <w:r w:rsidRPr="00FF1ADA">
              <w:rPr>
                <w:rFonts w:cs="Arial"/>
              </w:rPr>
              <w:t>„1“</w:t>
            </w:r>
          </w:p>
          <w:p w14:paraId="65370AB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</w:p>
        </w:tc>
        <w:tc>
          <w:tcPr>
            <w:tcW w:w="2038" w:type="pct"/>
            <w:vAlign w:val="center"/>
          </w:tcPr>
          <w:p w14:paraId="0BA34C0D" w14:textId="77777777" w:rsidR="00F37D91" w:rsidRPr="00FF1ADA" w:rsidRDefault="00F37D91" w:rsidP="00F37D91">
            <w:pPr>
              <w:tabs>
                <w:tab w:val="left" w:pos="316"/>
              </w:tabs>
              <w:spacing w:after="6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  <w:r w:rsidR="00701DB5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= 1</w:t>
            </w:r>
          </w:p>
        </w:tc>
        <w:tc>
          <w:tcPr>
            <w:tcW w:w="617" w:type="pct"/>
            <w:vAlign w:val="center"/>
          </w:tcPr>
          <w:p w14:paraId="12A9575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217E9AC9" w14:textId="77777777" w:rsidTr="00D6611A">
        <w:trPr>
          <w:trHeight w:val="271"/>
          <w:tblHeader/>
          <w:jc w:val="center"/>
        </w:trPr>
        <w:tc>
          <w:tcPr>
            <w:tcW w:w="1327" w:type="pct"/>
            <w:vAlign w:val="center"/>
          </w:tcPr>
          <w:p w14:paraId="4F36D315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CURRENCY_ID</w:t>
            </w:r>
          </w:p>
        </w:tc>
        <w:tc>
          <w:tcPr>
            <w:tcW w:w="1018" w:type="pct"/>
            <w:vAlign w:val="center"/>
          </w:tcPr>
          <w:p w14:paraId="054CB7C8" w14:textId="77777777" w:rsidR="00F37D91" w:rsidRPr="00FF1ADA" w:rsidRDefault="00F37D91" w:rsidP="00F37D9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</w:rPr>
            </w:pPr>
            <w:r w:rsidRPr="00FF1ADA">
              <w:rPr>
                <w:rFonts w:cs="Arial"/>
              </w:rPr>
              <w:t>“EUR”</w:t>
            </w:r>
          </w:p>
        </w:tc>
        <w:tc>
          <w:tcPr>
            <w:tcW w:w="2038" w:type="pct"/>
            <w:vAlign w:val="center"/>
          </w:tcPr>
          <w:p w14:paraId="6B331D64" w14:textId="77777777" w:rsidR="00F37D91" w:rsidRPr="00FF1ADA" w:rsidRDefault="00F37D91" w:rsidP="00F37D91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cs="Arial"/>
              </w:rPr>
            </w:pPr>
            <w:r w:rsidRPr="00FF1ADA">
              <w:rPr>
                <w:rFonts w:cs="Arial"/>
              </w:rPr>
              <w:t>Konštanta = EUR</w:t>
            </w:r>
          </w:p>
        </w:tc>
        <w:tc>
          <w:tcPr>
            <w:tcW w:w="617" w:type="pct"/>
            <w:vAlign w:val="center"/>
          </w:tcPr>
          <w:p w14:paraId="22FB65D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3547BD35" w14:textId="4A57F48C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3" w:author="Hudec Miroslava" w:date="2026-10-14T13:45:00Z" w16du:dateUtc="2026-10-14T11:45:00Z"/>
          <w:sz w:val="20"/>
          <w:szCs w:val="20"/>
        </w:rPr>
      </w:pPr>
    </w:p>
    <w:p w14:paraId="5AE6C67E" w14:textId="1F8EFD6D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4" w:author="Hudec Miroslava" w:date="2026-10-14T13:45:00Z" w16du:dateUtc="2026-10-14T11:45:00Z"/>
          <w:sz w:val="20"/>
          <w:szCs w:val="20"/>
        </w:rPr>
      </w:pPr>
    </w:p>
    <w:p w14:paraId="0AF1F157" w14:textId="09E22131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5" w:author="Hudec Miroslava" w:date="2026-10-14T13:45:00Z" w16du:dateUtc="2026-10-14T11:45:00Z"/>
          <w:sz w:val="20"/>
          <w:szCs w:val="20"/>
        </w:rPr>
      </w:pPr>
    </w:p>
    <w:p w14:paraId="35151DA3" w14:textId="08BC5FD2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6" w:author="Hudec Miroslava" w:date="2026-10-14T13:45:00Z" w16du:dateUtc="2026-10-14T11:45:00Z"/>
          <w:sz w:val="20"/>
          <w:szCs w:val="20"/>
        </w:rPr>
      </w:pPr>
    </w:p>
    <w:p w14:paraId="3331271B" w14:textId="78F29EB1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7" w:author="Hudec Miroslava" w:date="2026-10-14T13:45:00Z" w16du:dateUtc="2026-10-14T11:45:00Z"/>
          <w:sz w:val="20"/>
          <w:szCs w:val="20"/>
        </w:rPr>
      </w:pPr>
    </w:p>
    <w:p w14:paraId="1F7E6F71" w14:textId="59C19EFB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8" w:author="Hudec Miroslava" w:date="2026-10-14T13:45:00Z" w16du:dateUtc="2026-10-14T11:45:00Z"/>
          <w:sz w:val="20"/>
          <w:szCs w:val="20"/>
        </w:rPr>
      </w:pPr>
    </w:p>
    <w:p w14:paraId="20212418" w14:textId="6A98716A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89" w:author="Hudec Miroslava" w:date="2026-10-14T13:45:00Z" w16du:dateUtc="2026-10-14T11:45:00Z"/>
          <w:sz w:val="20"/>
          <w:szCs w:val="20"/>
        </w:rPr>
      </w:pPr>
    </w:p>
    <w:p w14:paraId="1A2C5F7E" w14:textId="143C4E1A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90" w:author="Hudec Miroslava" w:date="2026-10-14T13:45:00Z" w16du:dateUtc="2026-10-14T11:45:00Z"/>
          <w:sz w:val="20"/>
          <w:szCs w:val="20"/>
        </w:rPr>
      </w:pPr>
    </w:p>
    <w:p w14:paraId="7E10D800" w14:textId="6713AA6A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91" w:author="Hudec Miroslava" w:date="2026-10-14T13:45:00Z" w16du:dateUtc="2026-10-14T11:45:00Z"/>
          <w:sz w:val="20"/>
          <w:szCs w:val="20"/>
        </w:rPr>
      </w:pPr>
    </w:p>
    <w:p w14:paraId="47EB1A6A" w14:textId="20CF2629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92" w:author="Hudec Miroslava" w:date="2026-10-14T13:45:00Z" w16du:dateUtc="2026-10-14T11:45:00Z"/>
          <w:sz w:val="20"/>
          <w:szCs w:val="20"/>
        </w:rPr>
      </w:pPr>
    </w:p>
    <w:p w14:paraId="7163F893" w14:textId="56B96273" w:rsidR="00C85B2A" w:rsidDel="002072A7" w:rsidRDefault="00C85B2A" w:rsidP="00D6611A">
      <w:pPr>
        <w:pStyle w:val="Nadpis6"/>
        <w:keepNext w:val="0"/>
        <w:widowControl/>
        <w:spacing w:before="200" w:after="200"/>
        <w:rPr>
          <w:del w:id="5193" w:author="Hudec Miroslava" w:date="2026-10-14T13:45:00Z" w16du:dateUtc="2026-10-14T11:45:00Z"/>
          <w:sz w:val="20"/>
          <w:szCs w:val="20"/>
        </w:rPr>
      </w:pPr>
    </w:p>
    <w:p w14:paraId="1104D4E8" w14:textId="00950276" w:rsidR="00F37D91" w:rsidRPr="00FF1ADA" w:rsidRDefault="00F37D91" w:rsidP="007B323A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ALC-MOA - čiastka</w:t>
      </w:r>
    </w:p>
    <w:p w14:paraId="0168917E" w14:textId="77777777" w:rsidR="00F37D91" w:rsidRPr="00FF1ADA" w:rsidRDefault="00F37D91" w:rsidP="00DC72D9">
      <w:pPr>
        <w:pStyle w:val="Textzkladn"/>
        <w:ind w:firstLine="0"/>
      </w:pPr>
      <w:r w:rsidRPr="00FF1ADA">
        <w:t>Sekcia čiastky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3256"/>
        <w:gridCol w:w="1417"/>
        <w:gridCol w:w="3269"/>
        <w:gridCol w:w="1118"/>
      </w:tblGrid>
      <w:tr w:rsidR="00F37D91" w:rsidRPr="00FF1ADA" w14:paraId="68E548BA" w14:textId="77777777" w:rsidTr="007F52DB">
        <w:trPr>
          <w:trHeight w:val="257"/>
          <w:tblHeader/>
          <w:jc w:val="center"/>
        </w:trPr>
        <w:tc>
          <w:tcPr>
            <w:tcW w:w="1797" w:type="pct"/>
            <w:shd w:val="clear" w:color="auto" w:fill="C6D9F1"/>
          </w:tcPr>
          <w:p w14:paraId="23A22DA5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782" w:type="pct"/>
            <w:shd w:val="clear" w:color="auto" w:fill="C6D9F1"/>
            <w:vAlign w:val="center"/>
          </w:tcPr>
          <w:p w14:paraId="1FBDE67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04" w:type="pct"/>
            <w:shd w:val="clear" w:color="auto" w:fill="C6D9F1"/>
          </w:tcPr>
          <w:p w14:paraId="53401CB1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5D999B3D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36E8657B" w14:textId="77777777" w:rsidTr="007F52DB">
        <w:trPr>
          <w:trHeight w:val="2364"/>
          <w:tblHeader/>
          <w:jc w:val="center"/>
        </w:trPr>
        <w:tc>
          <w:tcPr>
            <w:tcW w:w="1797" w:type="pct"/>
            <w:vAlign w:val="center"/>
          </w:tcPr>
          <w:p w14:paraId="3F23F20B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MONETARY_AMOUNT_TYPE</w:t>
            </w:r>
          </w:p>
        </w:tc>
        <w:tc>
          <w:tcPr>
            <w:tcW w:w="782" w:type="pct"/>
            <w:vAlign w:val="center"/>
          </w:tcPr>
          <w:p w14:paraId="61096E1B" w14:textId="1C64FB3E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„1, 2, “</w:t>
            </w:r>
          </w:p>
        </w:tc>
        <w:tc>
          <w:tcPr>
            <w:tcW w:w="1804" w:type="pct"/>
            <w:vAlign w:val="center"/>
          </w:tcPr>
          <w:p w14:paraId="41D1E10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1 </w:t>
            </w:r>
            <w:r w:rsidR="007F52DB" w:rsidRPr="00FF1ADA">
              <w:rPr>
                <w:rFonts w:cs="Arial"/>
              </w:rPr>
              <w:t>- Čiastka</w:t>
            </w:r>
          </w:p>
          <w:p w14:paraId="2BB337AB" w14:textId="77777777" w:rsidR="00F37D91" w:rsidRPr="00FF1ADA" w:rsidRDefault="007F52DB" w:rsidP="00F37D91">
            <w:pPr>
              <w:pStyle w:val="Bentext"/>
              <w:spacing w:after="0"/>
              <w:ind w:firstLine="0"/>
              <w:jc w:val="left"/>
              <w:rPr>
                <w:rFonts w:cs="Arial"/>
                <w:szCs w:val="20"/>
              </w:rPr>
            </w:pPr>
            <w:r w:rsidRPr="00FF1ADA">
              <w:rPr>
                <w:rFonts w:cs="Arial"/>
                <w:szCs w:val="20"/>
              </w:rPr>
              <w:t>2 - Čiastka oprava</w:t>
            </w:r>
          </w:p>
          <w:p w14:paraId="5228C471" w14:textId="77777777" w:rsidR="00F37D91" w:rsidRPr="00FF1ADA" w:rsidRDefault="00F37D91" w:rsidP="00E25FE4">
            <w:pPr>
              <w:pStyle w:val="Bentext"/>
              <w:spacing w:after="0"/>
              <w:ind w:firstLine="0"/>
              <w:jc w:val="left"/>
            </w:pPr>
          </w:p>
          <w:p w14:paraId="0104FDCB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1 a 2 v prípade ak as jedná o správu 601, 602, 603, 611, 612 a 613.</w:t>
            </w:r>
          </w:p>
          <w:p w14:paraId="378906F3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1 a 2 v </w:t>
            </w:r>
            <w:r w:rsidR="007F52DB" w:rsidRPr="00FF1ADA">
              <w:rPr>
                <w:rFonts w:cs="Arial"/>
              </w:rPr>
              <w:t>prípade</w:t>
            </w:r>
            <w:r w:rsidRPr="00FF1ADA">
              <w:rPr>
                <w:rFonts w:cs="Arial"/>
              </w:rPr>
              <w:t xml:space="preserve"> a</w:t>
            </w:r>
            <w:r w:rsidR="007F52DB" w:rsidRPr="00FF1ADA">
              <w:rPr>
                <w:rFonts w:cs="Arial"/>
              </w:rPr>
              <w:t>k sa jedná o správu 603 a 613.</w:t>
            </w:r>
            <w:r w:rsidRPr="00FF1ADA">
              <w:rPr>
                <w:rFonts w:cs="Arial"/>
              </w:rPr>
              <w:t xml:space="preserve"> </w:t>
            </w:r>
          </w:p>
          <w:p w14:paraId="1EDC6695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</w:p>
        </w:tc>
        <w:tc>
          <w:tcPr>
            <w:tcW w:w="617" w:type="pct"/>
            <w:vAlign w:val="center"/>
          </w:tcPr>
          <w:p w14:paraId="085819F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C9A332E" w14:textId="77777777" w:rsidTr="007F52DB">
        <w:trPr>
          <w:trHeight w:val="1991"/>
          <w:tblHeader/>
          <w:jc w:val="center"/>
        </w:trPr>
        <w:tc>
          <w:tcPr>
            <w:tcW w:w="1797" w:type="pct"/>
            <w:vAlign w:val="center"/>
          </w:tcPr>
          <w:p w14:paraId="0C89F03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MONETARY_AMOUNT_VALUE</w:t>
            </w:r>
          </w:p>
        </w:tc>
        <w:tc>
          <w:tcPr>
            <w:tcW w:w="782" w:type="pct"/>
            <w:vAlign w:val="center"/>
          </w:tcPr>
          <w:p w14:paraId="22D1EB64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&lt;čiastka&gt;</w:t>
            </w:r>
          </w:p>
        </w:tc>
        <w:tc>
          <w:tcPr>
            <w:tcW w:w="1804" w:type="pct"/>
            <w:vAlign w:val="center"/>
          </w:tcPr>
          <w:p w14:paraId="6A401AA4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Uvádza sa čiastka vypočítaná ako Množstvo (QUANTITY) * Jednotková cena (PRICE). </w:t>
            </w:r>
          </w:p>
          <w:p w14:paraId="384AF213" w14:textId="77777777" w:rsidR="00F37D91" w:rsidRPr="00FF1ADA" w:rsidRDefault="00F37D91" w:rsidP="00F37D91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 prípade správ 603 a 613 sa uvádza čiastka opravy.</w:t>
            </w:r>
          </w:p>
          <w:p w14:paraId="2E359D58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 rámci správ 603 a 613 (opravný fakturačný podklad) sa uvedie oprava.</w:t>
            </w:r>
          </w:p>
        </w:tc>
        <w:tc>
          <w:tcPr>
            <w:tcW w:w="617" w:type="pct"/>
            <w:vAlign w:val="center"/>
          </w:tcPr>
          <w:p w14:paraId="59E1F5A9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575F3692" w14:textId="3D5D933B" w:rsidR="00143A76" w:rsidRPr="00FF1ADA" w:rsidRDefault="00143A76" w:rsidP="00143A7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ALC-</w:t>
      </w:r>
      <w:r>
        <w:rPr>
          <w:sz w:val="20"/>
          <w:szCs w:val="20"/>
        </w:rPr>
        <w:t>TAX</w:t>
      </w:r>
      <w:r w:rsidRPr="00FF1ADA">
        <w:rPr>
          <w:sz w:val="20"/>
          <w:szCs w:val="20"/>
        </w:rPr>
        <w:t xml:space="preserve"> - </w:t>
      </w:r>
      <w:r>
        <w:rPr>
          <w:sz w:val="20"/>
          <w:szCs w:val="20"/>
        </w:rPr>
        <w:t>daň</w:t>
      </w:r>
    </w:p>
    <w:p w14:paraId="7ABD57FA" w14:textId="51E86751" w:rsidR="00143A76" w:rsidRPr="00FF1ADA" w:rsidRDefault="00143A76" w:rsidP="00143A76">
      <w:pPr>
        <w:pStyle w:val="Textzkladn"/>
        <w:ind w:firstLine="0"/>
      </w:pPr>
      <w:r w:rsidRPr="00FF1ADA">
        <w:t xml:space="preserve">Sekcia </w:t>
      </w:r>
      <w:r>
        <w:t>dane</w:t>
      </w:r>
      <w:r w:rsidRPr="00FF1ADA">
        <w:t xml:space="preserve">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3256"/>
        <w:gridCol w:w="1417"/>
        <w:gridCol w:w="2977"/>
        <w:gridCol w:w="1410"/>
      </w:tblGrid>
      <w:tr w:rsidR="00143A76" w:rsidRPr="00FF1ADA" w14:paraId="37A7F6D6" w14:textId="77777777" w:rsidTr="00970E7A">
        <w:trPr>
          <w:trHeight w:val="257"/>
          <w:tblHeader/>
          <w:jc w:val="center"/>
        </w:trPr>
        <w:tc>
          <w:tcPr>
            <w:tcW w:w="1797" w:type="pct"/>
            <w:shd w:val="clear" w:color="auto" w:fill="C6D9F1"/>
          </w:tcPr>
          <w:p w14:paraId="4CE502F6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782" w:type="pct"/>
            <w:shd w:val="clear" w:color="auto" w:fill="C6D9F1"/>
            <w:vAlign w:val="center"/>
          </w:tcPr>
          <w:p w14:paraId="08AF7C00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643" w:type="pct"/>
            <w:shd w:val="clear" w:color="auto" w:fill="C6D9F1"/>
          </w:tcPr>
          <w:p w14:paraId="4F34BD4D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78" w:type="pct"/>
            <w:shd w:val="clear" w:color="auto" w:fill="C6D9F1"/>
          </w:tcPr>
          <w:p w14:paraId="354F20BE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143A76" w:rsidRPr="00FF1ADA" w14:paraId="28229A1C" w14:textId="77777777" w:rsidTr="00970E7A">
        <w:trPr>
          <w:trHeight w:val="493"/>
          <w:tblHeader/>
          <w:jc w:val="center"/>
        </w:trPr>
        <w:tc>
          <w:tcPr>
            <w:tcW w:w="1797" w:type="pct"/>
            <w:vAlign w:val="center"/>
          </w:tcPr>
          <w:p w14:paraId="41B5331A" w14:textId="5ECF21CD" w:rsidR="00143A76" w:rsidRPr="00FF1ADA" w:rsidRDefault="00143A76" w:rsidP="000D1E56">
            <w:pPr>
              <w:rPr>
                <w:rFonts w:cs="Arial"/>
              </w:rPr>
            </w:pPr>
            <w:r w:rsidRPr="00143A76">
              <w:rPr>
                <w:rFonts w:cs="Arial"/>
              </w:rPr>
              <w:t>DTF_FUNCTION</w:t>
            </w:r>
          </w:p>
        </w:tc>
        <w:tc>
          <w:tcPr>
            <w:tcW w:w="782" w:type="pct"/>
            <w:vAlign w:val="center"/>
          </w:tcPr>
          <w:p w14:paraId="5F765199" w14:textId="5B102D0D" w:rsidR="00143A76" w:rsidRPr="00143A76" w:rsidRDefault="00143A76" w:rsidP="00E25FE4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„7“</w:t>
            </w:r>
          </w:p>
        </w:tc>
        <w:tc>
          <w:tcPr>
            <w:tcW w:w="1643" w:type="pct"/>
            <w:vAlign w:val="center"/>
          </w:tcPr>
          <w:p w14:paraId="4A1377C8" w14:textId="0CFAE05A" w:rsidR="00143A76" w:rsidRPr="00FF1ADA" w:rsidRDefault="00143A76" w:rsidP="000D1E56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67E71BCE" w14:textId="3FC75CF5" w:rsidR="00143A76" w:rsidRPr="00FF1ADA" w:rsidRDefault="00970E7A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Podmienene povinný</w:t>
            </w:r>
          </w:p>
        </w:tc>
      </w:tr>
      <w:tr w:rsidR="00143A76" w:rsidRPr="00FF1ADA" w14:paraId="41AC6393" w14:textId="77777777" w:rsidTr="00970E7A">
        <w:trPr>
          <w:trHeight w:val="493"/>
          <w:tblHeader/>
          <w:jc w:val="center"/>
        </w:trPr>
        <w:tc>
          <w:tcPr>
            <w:tcW w:w="1797" w:type="pct"/>
            <w:vAlign w:val="center"/>
          </w:tcPr>
          <w:p w14:paraId="30D2448D" w14:textId="37926A2B" w:rsidR="00143A76" w:rsidRPr="00FF1ADA" w:rsidRDefault="00143A76" w:rsidP="000D1E56">
            <w:pPr>
              <w:rPr>
                <w:rFonts w:cs="Arial"/>
              </w:rPr>
            </w:pPr>
            <w:r w:rsidRPr="00143A76">
              <w:rPr>
                <w:rFonts w:cs="Arial"/>
              </w:rPr>
              <w:t>DTF_TYPE</w:t>
            </w:r>
          </w:p>
        </w:tc>
        <w:tc>
          <w:tcPr>
            <w:tcW w:w="782" w:type="pct"/>
            <w:vAlign w:val="center"/>
          </w:tcPr>
          <w:p w14:paraId="0D9C9045" w14:textId="3C6653C8" w:rsidR="00143A76" w:rsidRPr="00143A76" w:rsidRDefault="00143A76" w:rsidP="00E25FE4">
            <w:pPr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“VAT”</w:t>
            </w:r>
          </w:p>
        </w:tc>
        <w:tc>
          <w:tcPr>
            <w:tcW w:w="1643" w:type="pct"/>
            <w:vAlign w:val="center"/>
          </w:tcPr>
          <w:p w14:paraId="4A575FA3" w14:textId="670951DB" w:rsidR="00143A76" w:rsidRPr="00FF1ADA" w:rsidRDefault="00143A76" w:rsidP="000D1E56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Konštanta</w:t>
            </w:r>
          </w:p>
        </w:tc>
        <w:tc>
          <w:tcPr>
            <w:tcW w:w="778" w:type="pct"/>
            <w:vAlign w:val="center"/>
          </w:tcPr>
          <w:p w14:paraId="14FCCF60" w14:textId="1A931548" w:rsidR="00143A76" w:rsidRPr="00FF1ADA" w:rsidRDefault="00970E7A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Podmienene povinný</w:t>
            </w:r>
          </w:p>
        </w:tc>
      </w:tr>
      <w:tr w:rsidR="00143A76" w:rsidRPr="00FF1ADA" w14:paraId="7933DCAD" w14:textId="77777777" w:rsidTr="00970E7A">
        <w:trPr>
          <w:trHeight w:val="493"/>
          <w:tblHeader/>
          <w:jc w:val="center"/>
        </w:trPr>
        <w:tc>
          <w:tcPr>
            <w:tcW w:w="1797" w:type="pct"/>
            <w:vAlign w:val="center"/>
          </w:tcPr>
          <w:p w14:paraId="527EE9B4" w14:textId="720B2167" w:rsidR="00143A76" w:rsidRPr="00FF1ADA" w:rsidRDefault="00143A76" w:rsidP="000D1E56">
            <w:pPr>
              <w:rPr>
                <w:rFonts w:cs="Arial"/>
              </w:rPr>
            </w:pPr>
            <w:r w:rsidRPr="00143A76">
              <w:rPr>
                <w:rFonts w:cs="Arial"/>
              </w:rPr>
              <w:t>DTF_RATE</w:t>
            </w:r>
          </w:p>
        </w:tc>
        <w:tc>
          <w:tcPr>
            <w:tcW w:w="782" w:type="pct"/>
            <w:vAlign w:val="center"/>
          </w:tcPr>
          <w:p w14:paraId="69D88DCF" w14:textId="2AACA670" w:rsidR="00143A76" w:rsidRPr="00FF1ADA" w:rsidRDefault="00143A76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Percento</w:t>
            </w:r>
          </w:p>
        </w:tc>
        <w:tc>
          <w:tcPr>
            <w:tcW w:w="1643" w:type="pct"/>
            <w:vAlign w:val="center"/>
          </w:tcPr>
          <w:p w14:paraId="17D0E727" w14:textId="3A3D518C" w:rsidR="00143A76" w:rsidRPr="00FF1ADA" w:rsidRDefault="00143A76" w:rsidP="000D1E56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Sadzba dane</w:t>
            </w:r>
          </w:p>
        </w:tc>
        <w:tc>
          <w:tcPr>
            <w:tcW w:w="778" w:type="pct"/>
            <w:vAlign w:val="center"/>
          </w:tcPr>
          <w:p w14:paraId="44407E23" w14:textId="6BF844EC" w:rsidR="00143A76" w:rsidRPr="00FF1ADA" w:rsidRDefault="00970E7A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Podmienene povinný</w:t>
            </w:r>
          </w:p>
        </w:tc>
      </w:tr>
    </w:tbl>
    <w:p w14:paraId="6380065A" w14:textId="77777777" w:rsidR="00143A76" w:rsidRPr="00143A76" w:rsidRDefault="00143A76" w:rsidP="00E25FE4">
      <w:pPr>
        <w:pStyle w:val="Textzkladn"/>
      </w:pPr>
    </w:p>
    <w:p w14:paraId="7EE4D8A2" w14:textId="7CFF6FE8" w:rsidR="00143A76" w:rsidRPr="00FF1ADA" w:rsidRDefault="00143A76" w:rsidP="00143A7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ALC-</w:t>
      </w:r>
      <w:r>
        <w:rPr>
          <w:sz w:val="20"/>
          <w:szCs w:val="20"/>
        </w:rPr>
        <w:t>TAX</w:t>
      </w:r>
      <w:r w:rsidRPr="00FF1ADA">
        <w:rPr>
          <w:sz w:val="20"/>
          <w:szCs w:val="20"/>
        </w:rPr>
        <w:t xml:space="preserve"> -</w:t>
      </w:r>
      <w:r>
        <w:rPr>
          <w:sz w:val="20"/>
          <w:szCs w:val="20"/>
        </w:rPr>
        <w:t>MOA – čiastka dane</w:t>
      </w:r>
    </w:p>
    <w:p w14:paraId="2C57BC6F" w14:textId="4887A77D" w:rsidR="00143A76" w:rsidRPr="00FF1ADA" w:rsidRDefault="00143A76" w:rsidP="00143A76">
      <w:pPr>
        <w:pStyle w:val="Textzkladn"/>
        <w:ind w:firstLine="0"/>
      </w:pPr>
      <w:r w:rsidRPr="00FF1ADA">
        <w:t xml:space="preserve">Sekcia </w:t>
      </w:r>
      <w:r>
        <w:t>čiastky dane</w:t>
      </w:r>
      <w:r w:rsidRPr="00FF1ADA">
        <w:t xml:space="preserve"> obsahuje hodnoty jednotlivých atribútov podľa nasledovnej tabuľky.</w:t>
      </w:r>
    </w:p>
    <w:tbl>
      <w:tblPr>
        <w:tblW w:w="50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3114"/>
        <w:gridCol w:w="1149"/>
        <w:gridCol w:w="3244"/>
        <w:gridCol w:w="1584"/>
      </w:tblGrid>
      <w:tr w:rsidR="00143A76" w:rsidRPr="00FF1ADA" w14:paraId="2E15560D" w14:textId="77777777" w:rsidTr="00970E7A">
        <w:trPr>
          <w:trHeight w:val="254"/>
          <w:tblHeader/>
          <w:jc w:val="center"/>
        </w:trPr>
        <w:tc>
          <w:tcPr>
            <w:tcW w:w="1713" w:type="pct"/>
            <w:shd w:val="clear" w:color="auto" w:fill="C6D9F1"/>
          </w:tcPr>
          <w:p w14:paraId="63F6D4AA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632" w:type="pct"/>
            <w:shd w:val="clear" w:color="auto" w:fill="C6D9F1"/>
            <w:vAlign w:val="center"/>
          </w:tcPr>
          <w:p w14:paraId="0F4979C4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784" w:type="pct"/>
            <w:shd w:val="clear" w:color="auto" w:fill="C6D9F1"/>
          </w:tcPr>
          <w:p w14:paraId="10D11F49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871" w:type="pct"/>
            <w:shd w:val="clear" w:color="auto" w:fill="C6D9F1"/>
          </w:tcPr>
          <w:p w14:paraId="41A9E725" w14:textId="77777777" w:rsidR="00143A76" w:rsidRPr="00FF1ADA" w:rsidRDefault="00143A76" w:rsidP="000D1E5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143A76" w:rsidRPr="00FF1ADA" w14:paraId="4DBE4775" w14:textId="77777777" w:rsidTr="00970E7A">
        <w:trPr>
          <w:trHeight w:val="495"/>
          <w:tblHeader/>
          <w:jc w:val="center"/>
        </w:trPr>
        <w:tc>
          <w:tcPr>
            <w:tcW w:w="1713" w:type="pct"/>
            <w:vAlign w:val="center"/>
          </w:tcPr>
          <w:p w14:paraId="039301E0" w14:textId="77777777" w:rsidR="00143A76" w:rsidRPr="00FF1ADA" w:rsidRDefault="00143A76" w:rsidP="000D1E56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MONETARY_AMOUNT_TYPE</w:t>
            </w:r>
          </w:p>
        </w:tc>
        <w:tc>
          <w:tcPr>
            <w:tcW w:w="632" w:type="pct"/>
            <w:vAlign w:val="center"/>
          </w:tcPr>
          <w:p w14:paraId="39BB96FD" w14:textId="23EA702A" w:rsidR="00143A76" w:rsidRPr="00FF1ADA" w:rsidRDefault="00143A76" w:rsidP="000D1E5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</w:t>
            </w:r>
            <w:r w:rsidR="00BD442F">
              <w:rPr>
                <w:rFonts w:cs="Arial"/>
              </w:rPr>
              <w:t>3</w:t>
            </w:r>
            <w:r w:rsidRPr="00FF1ADA">
              <w:rPr>
                <w:rFonts w:cs="Arial"/>
              </w:rPr>
              <w:t>“</w:t>
            </w:r>
          </w:p>
        </w:tc>
        <w:tc>
          <w:tcPr>
            <w:tcW w:w="1784" w:type="pct"/>
            <w:vAlign w:val="center"/>
          </w:tcPr>
          <w:p w14:paraId="6C9C2C9E" w14:textId="71BDCDAF" w:rsidR="00143A76" w:rsidRPr="00FF1ADA" w:rsidRDefault="00BD442F" w:rsidP="000D1E56">
            <w:pPr>
              <w:jc w:val="left"/>
            </w:pPr>
            <w:r>
              <w:rPr>
                <w:rFonts w:cs="Arial"/>
              </w:rPr>
              <w:t>3 - DPH</w:t>
            </w:r>
          </w:p>
        </w:tc>
        <w:tc>
          <w:tcPr>
            <w:tcW w:w="871" w:type="pct"/>
            <w:vAlign w:val="center"/>
          </w:tcPr>
          <w:p w14:paraId="3E6898E4" w14:textId="7EE6B756" w:rsidR="00143A76" w:rsidRPr="00FF1ADA" w:rsidRDefault="00970E7A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Podmienene povinný</w:t>
            </w:r>
          </w:p>
        </w:tc>
      </w:tr>
      <w:tr w:rsidR="00143A76" w:rsidRPr="00FF1ADA" w14:paraId="6BC755D7" w14:textId="77777777" w:rsidTr="00970E7A">
        <w:trPr>
          <w:trHeight w:val="864"/>
          <w:tblHeader/>
          <w:jc w:val="center"/>
        </w:trPr>
        <w:tc>
          <w:tcPr>
            <w:tcW w:w="1713" w:type="pct"/>
            <w:vAlign w:val="center"/>
          </w:tcPr>
          <w:p w14:paraId="17C82B2C" w14:textId="77777777" w:rsidR="00143A76" w:rsidRPr="00FF1ADA" w:rsidRDefault="00143A76" w:rsidP="000D1E56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MONETARY_AMOUNT_VALUE</w:t>
            </w:r>
          </w:p>
        </w:tc>
        <w:tc>
          <w:tcPr>
            <w:tcW w:w="632" w:type="pct"/>
            <w:vAlign w:val="center"/>
          </w:tcPr>
          <w:p w14:paraId="752CFE63" w14:textId="77777777" w:rsidR="00143A76" w:rsidRPr="00FF1ADA" w:rsidRDefault="00143A76" w:rsidP="000D1E5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&lt;čiastka&gt;</w:t>
            </w:r>
          </w:p>
        </w:tc>
        <w:tc>
          <w:tcPr>
            <w:tcW w:w="1784" w:type="pct"/>
            <w:vAlign w:val="center"/>
          </w:tcPr>
          <w:p w14:paraId="5A282023" w14:textId="616E9BB3" w:rsidR="00143A76" w:rsidRPr="00FF1ADA" w:rsidRDefault="00143A76" w:rsidP="000D1E56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Uvádza sa </w:t>
            </w:r>
            <w:r w:rsidR="00BD442F">
              <w:rPr>
                <w:rFonts w:cs="Arial"/>
              </w:rPr>
              <w:t>čiastka dane.</w:t>
            </w:r>
          </w:p>
        </w:tc>
        <w:tc>
          <w:tcPr>
            <w:tcW w:w="871" w:type="pct"/>
            <w:vAlign w:val="center"/>
          </w:tcPr>
          <w:p w14:paraId="5065C870" w14:textId="36807F34" w:rsidR="00143A76" w:rsidRPr="00FF1ADA" w:rsidRDefault="00970E7A" w:rsidP="000D1E5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Podmienene povinný</w:t>
            </w:r>
          </w:p>
        </w:tc>
      </w:tr>
    </w:tbl>
    <w:p w14:paraId="62BD8AB4" w14:textId="77777777" w:rsidR="00143A76" w:rsidRDefault="00143A76" w:rsidP="00253453"/>
    <w:p w14:paraId="15683C76" w14:textId="49EE5AA6" w:rsidR="00253453" w:rsidRDefault="00253453">
      <w:pPr>
        <w:overflowPunct/>
        <w:autoSpaceDE/>
        <w:autoSpaceDN/>
        <w:adjustRightInd/>
        <w:jc w:val="left"/>
        <w:textAlignment w:val="auto"/>
      </w:pPr>
      <w:r>
        <w:br w:type="page"/>
      </w:r>
    </w:p>
    <w:p w14:paraId="52AA3CEF" w14:textId="3C5F2B7D" w:rsidR="00F37D91" w:rsidRPr="00FF1ADA" w:rsidRDefault="00F37D91" w:rsidP="007F52DB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 xml:space="preserve">MOA </w:t>
      </w:r>
      <w:r w:rsidR="0099378B" w:rsidRPr="00FF1ADA">
        <w:rPr>
          <w:sz w:val="20"/>
          <w:szCs w:val="20"/>
        </w:rPr>
        <w:t>-</w:t>
      </w:r>
      <w:r w:rsidRPr="00FF1ADA">
        <w:rPr>
          <w:sz w:val="20"/>
          <w:szCs w:val="20"/>
        </w:rPr>
        <w:t xml:space="preserve"> Platba celkom</w:t>
      </w:r>
    </w:p>
    <w:p w14:paraId="67F072C4" w14:textId="77777777" w:rsidR="00F37D91" w:rsidRPr="00FF1ADA" w:rsidRDefault="00F37D91" w:rsidP="00DC72D9">
      <w:pPr>
        <w:pStyle w:val="Textzkladn"/>
        <w:ind w:firstLine="0"/>
      </w:pPr>
      <w:r w:rsidRPr="00FF1ADA">
        <w:t>Sekcia čiastky obsahuje hodnoty jednotlivých atribútov podľa nasledovnej tabuľky.</w:t>
      </w:r>
    </w:p>
    <w:tbl>
      <w:tblPr>
        <w:tblW w:w="50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3115"/>
        <w:gridCol w:w="1149"/>
        <w:gridCol w:w="3707"/>
        <w:gridCol w:w="1120"/>
      </w:tblGrid>
      <w:tr w:rsidR="00F37D91" w:rsidRPr="00FF1ADA" w14:paraId="4AE51141" w14:textId="77777777" w:rsidTr="0099378B">
        <w:trPr>
          <w:trHeight w:val="254"/>
          <w:tblHeader/>
          <w:jc w:val="center"/>
        </w:trPr>
        <w:tc>
          <w:tcPr>
            <w:tcW w:w="1713" w:type="pct"/>
            <w:shd w:val="clear" w:color="auto" w:fill="C6D9F1"/>
          </w:tcPr>
          <w:p w14:paraId="0E6FB028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632" w:type="pct"/>
            <w:shd w:val="clear" w:color="auto" w:fill="C6D9F1"/>
            <w:vAlign w:val="center"/>
          </w:tcPr>
          <w:p w14:paraId="6DC5B809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9" w:type="pct"/>
            <w:shd w:val="clear" w:color="auto" w:fill="C6D9F1"/>
          </w:tcPr>
          <w:p w14:paraId="55321260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7CF7D64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50AAEEFB" w14:textId="77777777" w:rsidTr="0099378B">
        <w:trPr>
          <w:trHeight w:val="495"/>
          <w:tblHeader/>
          <w:jc w:val="center"/>
        </w:trPr>
        <w:tc>
          <w:tcPr>
            <w:tcW w:w="1713" w:type="pct"/>
            <w:vAlign w:val="center"/>
          </w:tcPr>
          <w:p w14:paraId="50D3B6F7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MONETARY_AMOUNT_TYPE</w:t>
            </w:r>
          </w:p>
        </w:tc>
        <w:tc>
          <w:tcPr>
            <w:tcW w:w="632" w:type="pct"/>
            <w:vAlign w:val="center"/>
          </w:tcPr>
          <w:p w14:paraId="651EFF1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„1“</w:t>
            </w:r>
          </w:p>
        </w:tc>
        <w:tc>
          <w:tcPr>
            <w:tcW w:w="2039" w:type="pct"/>
            <w:vAlign w:val="center"/>
          </w:tcPr>
          <w:p w14:paraId="712CFBA1" w14:textId="77777777" w:rsidR="00F37D91" w:rsidRPr="00FF1ADA" w:rsidRDefault="00F37D91" w:rsidP="00F37D91">
            <w:pPr>
              <w:jc w:val="left"/>
            </w:pPr>
            <w:r w:rsidRPr="00FF1ADA">
              <w:rPr>
                <w:rFonts w:cs="Arial"/>
              </w:rPr>
              <w:t>Obsahuje súčet všetkých MOA zaradených do sekcie ALC.</w:t>
            </w:r>
            <w:r w:rsidRPr="00FF1ADA">
              <w:t xml:space="preserve"> </w:t>
            </w:r>
          </w:p>
        </w:tc>
        <w:tc>
          <w:tcPr>
            <w:tcW w:w="616" w:type="pct"/>
            <w:vAlign w:val="center"/>
          </w:tcPr>
          <w:p w14:paraId="65BE4D5E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479A5BBE" w14:textId="77777777" w:rsidTr="0099378B">
        <w:trPr>
          <w:trHeight w:val="864"/>
          <w:tblHeader/>
          <w:jc w:val="center"/>
        </w:trPr>
        <w:tc>
          <w:tcPr>
            <w:tcW w:w="1713" w:type="pct"/>
            <w:vAlign w:val="center"/>
          </w:tcPr>
          <w:p w14:paraId="489EF93C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MONETARY_AMOUNT_VALUE</w:t>
            </w:r>
          </w:p>
        </w:tc>
        <w:tc>
          <w:tcPr>
            <w:tcW w:w="632" w:type="pct"/>
            <w:vAlign w:val="center"/>
          </w:tcPr>
          <w:p w14:paraId="15CC5BC6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&lt;čiastka&gt;</w:t>
            </w:r>
          </w:p>
        </w:tc>
        <w:tc>
          <w:tcPr>
            <w:tcW w:w="2039" w:type="pct"/>
            <w:vAlign w:val="center"/>
          </w:tcPr>
          <w:p w14:paraId="5BE980C3" w14:textId="77777777" w:rsidR="00F37D91" w:rsidRPr="00FF1ADA" w:rsidRDefault="00F37D91" w:rsidP="0099378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 xml:space="preserve">Uvádza sa celková čiastka ako súčet jednotlivých platieb v LIN </w:t>
            </w:r>
            <w:r w:rsidR="0099378B" w:rsidRPr="00FF1ADA">
              <w:rPr>
                <w:rFonts w:cs="Arial"/>
              </w:rPr>
              <w:t>elementoch</w:t>
            </w:r>
            <w:r w:rsidRPr="00FF1ADA">
              <w:rPr>
                <w:rFonts w:cs="Arial"/>
              </w:rPr>
              <w:t>.</w:t>
            </w:r>
          </w:p>
        </w:tc>
        <w:tc>
          <w:tcPr>
            <w:tcW w:w="616" w:type="pct"/>
            <w:vAlign w:val="center"/>
          </w:tcPr>
          <w:p w14:paraId="27FD9DC5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7BE6550" w14:textId="77777777" w:rsidR="00F37D91" w:rsidRPr="00FF1ADA" w:rsidRDefault="00F37D91" w:rsidP="007B323A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UNT - pätička správy</w:t>
      </w:r>
    </w:p>
    <w:p w14:paraId="2E416702" w14:textId="77777777" w:rsidR="00F37D91" w:rsidRPr="00FF1ADA" w:rsidRDefault="00F37D91" w:rsidP="00DC72D9">
      <w:pPr>
        <w:pStyle w:val="Textzkladn"/>
        <w:ind w:firstLine="0"/>
      </w:pPr>
      <w:r w:rsidRPr="00FF1ADA">
        <w:t>Sekcia pätičky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F37D91" w:rsidRPr="00FF1ADA" w14:paraId="2E79ADEF" w14:textId="77777777" w:rsidTr="005A4D70">
        <w:trPr>
          <w:trHeight w:val="284"/>
          <w:tblHeader/>
          <w:jc w:val="center"/>
        </w:trPr>
        <w:tc>
          <w:tcPr>
            <w:tcW w:w="1169" w:type="pct"/>
            <w:shd w:val="clear" w:color="auto" w:fill="C6D9F1"/>
          </w:tcPr>
          <w:p w14:paraId="1E19935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5637363E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1F28D21A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7C10E04C" w14:textId="77777777" w:rsidR="00F37D91" w:rsidRPr="00FF1ADA" w:rsidRDefault="00F37D91" w:rsidP="00F37D91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F37D91" w:rsidRPr="00FF1ADA" w14:paraId="293F8342" w14:textId="77777777" w:rsidTr="005A4D70">
        <w:trPr>
          <w:trHeight w:val="487"/>
          <w:tblHeader/>
          <w:jc w:val="center"/>
        </w:trPr>
        <w:tc>
          <w:tcPr>
            <w:tcW w:w="1169" w:type="pct"/>
            <w:vAlign w:val="center"/>
          </w:tcPr>
          <w:p w14:paraId="0D127A13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NUMSEG</w:t>
            </w:r>
          </w:p>
        </w:tc>
        <w:tc>
          <w:tcPr>
            <w:tcW w:w="1176" w:type="pct"/>
            <w:vAlign w:val="center"/>
          </w:tcPr>
          <w:p w14:paraId="18E1F2FC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&lt;počet segmentov&gt;</w:t>
            </w:r>
          </w:p>
        </w:tc>
        <w:tc>
          <w:tcPr>
            <w:tcW w:w="2038" w:type="pct"/>
            <w:vAlign w:val="center"/>
          </w:tcPr>
          <w:p w14:paraId="2F337D59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Kontrolný počet všetkých segmentov v správe.</w:t>
            </w:r>
          </w:p>
        </w:tc>
        <w:tc>
          <w:tcPr>
            <w:tcW w:w="617" w:type="pct"/>
            <w:vAlign w:val="center"/>
          </w:tcPr>
          <w:p w14:paraId="655C83F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F37D91" w:rsidRPr="00FF1ADA" w14:paraId="623D51D4" w14:textId="77777777" w:rsidTr="005A4D70">
        <w:trPr>
          <w:trHeight w:val="554"/>
          <w:tblHeader/>
          <w:jc w:val="center"/>
        </w:trPr>
        <w:tc>
          <w:tcPr>
            <w:tcW w:w="1169" w:type="pct"/>
            <w:vAlign w:val="center"/>
          </w:tcPr>
          <w:p w14:paraId="049B3D5E" w14:textId="77777777" w:rsidR="00F37D91" w:rsidRPr="00FF1ADA" w:rsidRDefault="00F37D91" w:rsidP="00F37D91">
            <w:pPr>
              <w:rPr>
                <w:rFonts w:cs="Arial"/>
              </w:rPr>
            </w:pPr>
            <w:r w:rsidRPr="00FF1ADA">
              <w:rPr>
                <w:rFonts w:cs="Arial"/>
              </w:rPr>
              <w:t>REFNUM</w:t>
            </w:r>
          </w:p>
        </w:tc>
        <w:tc>
          <w:tcPr>
            <w:tcW w:w="1176" w:type="pct"/>
            <w:vAlign w:val="center"/>
          </w:tcPr>
          <w:p w14:paraId="528DF013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správy&gt;</w:t>
            </w:r>
          </w:p>
        </w:tc>
        <w:tc>
          <w:tcPr>
            <w:tcW w:w="2038" w:type="pct"/>
            <w:vAlign w:val="center"/>
          </w:tcPr>
          <w:p w14:paraId="2A3FFA32" w14:textId="77777777" w:rsidR="00F37D91" w:rsidRPr="00FF1ADA" w:rsidRDefault="00F37D91" w:rsidP="00F37D91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Kontrolné zopakovanie identifikátora správy = REFERENCENUMBER.</w:t>
            </w:r>
          </w:p>
        </w:tc>
        <w:tc>
          <w:tcPr>
            <w:tcW w:w="617" w:type="pct"/>
            <w:vAlign w:val="center"/>
          </w:tcPr>
          <w:p w14:paraId="736E1C37" w14:textId="77777777" w:rsidR="00F37D91" w:rsidRPr="00FF1ADA" w:rsidRDefault="00F37D91" w:rsidP="00F37D91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657928ED" w14:textId="77777777" w:rsidR="002B3367" w:rsidRPr="00FF1ADA" w:rsidRDefault="002B3367" w:rsidP="00F33B36">
      <w:pPr>
        <w:pStyle w:val="Nadpis2"/>
      </w:pPr>
      <w:bookmarkStart w:id="5194" w:name="_Toc367514200"/>
      <w:bookmarkStart w:id="5195" w:name="_Toc367702773"/>
      <w:bookmarkStart w:id="5196" w:name="_Toc27413945"/>
      <w:bookmarkStart w:id="5197" w:name="_Toc53664961"/>
      <w:r w:rsidRPr="00FF1ADA">
        <w:t>Všeobecná špecifikácia dátovej štruktúry APERAK</w:t>
      </w:r>
      <w:bookmarkEnd w:id="5194"/>
      <w:bookmarkEnd w:id="5195"/>
      <w:bookmarkEnd w:id="5196"/>
      <w:bookmarkEnd w:id="5197"/>
    </w:p>
    <w:p w14:paraId="7423F00D" w14:textId="77777777" w:rsidR="002B3367" w:rsidRPr="00FF1ADA" w:rsidRDefault="002B3367" w:rsidP="002B3367">
      <w:pPr>
        <w:pStyle w:val="Textzkladn"/>
      </w:pPr>
      <w:r w:rsidRPr="00FF1ADA">
        <w:t xml:space="preserve">Systém operátora meraní a centrálnej fakturácie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4D38C6" w:rsidRPr="00FF1ADA">
        <w:t xml:space="preserve"> </w:t>
      </w:r>
      <w:r w:rsidRPr="00FF1ADA">
        <w:t>používa dátovú štruktúru APERAK (799) ako odpoveď, ktorá informuje o úspechu alebo neúspechu spracovania vstupnej správy. Pre identifikáciu subjektov v správe sa využíva štandard EIC.</w:t>
      </w:r>
    </w:p>
    <w:p w14:paraId="21BD0867" w14:textId="77777777" w:rsidR="002B3367" w:rsidRPr="00FF1ADA" w:rsidRDefault="002B3367" w:rsidP="00361804">
      <w:pPr>
        <w:pStyle w:val="Textzkladn"/>
        <w:spacing w:after="200"/>
        <w:ind w:firstLine="0"/>
      </w:pPr>
      <w:r w:rsidRPr="00FF1ADA">
        <w:t>Dátová štruktúra APERAK (799) sa skladá z týchto segmentov:</w:t>
      </w:r>
    </w:p>
    <w:p w14:paraId="6BF81DA0" w14:textId="77777777" w:rsidR="008E4A34" w:rsidRPr="00FF1ADA" w:rsidRDefault="008E4A34" w:rsidP="00F71CFD">
      <w:pPr>
        <w:pStyle w:val="Popis-Tabuka"/>
      </w:pPr>
      <w:bookmarkStart w:id="5198" w:name="_Toc29295919"/>
      <w:bookmarkStart w:id="5199" w:name="_Toc417367614"/>
      <w:bookmarkStart w:id="5200" w:name="_Toc417375242"/>
      <w:bookmarkStart w:id="5201" w:name="_Toc29213109"/>
      <w:bookmarkStart w:id="5202" w:name="_Toc29366253"/>
      <w:r w:rsidRPr="00FF1ADA">
        <w:t>Prehľad segmentov štruktúry APERAK</w:t>
      </w:r>
      <w:bookmarkEnd w:id="5198"/>
      <w:bookmarkEnd w:id="5199"/>
      <w:bookmarkEnd w:id="5200"/>
      <w:bookmarkEnd w:id="5201"/>
      <w:bookmarkEnd w:id="5202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709"/>
        <w:gridCol w:w="708"/>
        <w:gridCol w:w="709"/>
        <w:gridCol w:w="5528"/>
      </w:tblGrid>
      <w:tr w:rsidR="002B3367" w:rsidRPr="00FF1ADA" w14:paraId="29CDACC4" w14:textId="77777777" w:rsidTr="007C29EB">
        <w:trPr>
          <w:trHeight w:val="145"/>
          <w:tblHeader/>
          <w:jc w:val="center"/>
        </w:trPr>
        <w:tc>
          <w:tcPr>
            <w:tcW w:w="3526" w:type="dxa"/>
            <w:gridSpan w:val="5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56489" w14:textId="77777777" w:rsidR="002B3367" w:rsidRPr="00FF1ADA" w:rsidRDefault="002B3367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APERAK</w:t>
            </w:r>
          </w:p>
        </w:tc>
        <w:tc>
          <w:tcPr>
            <w:tcW w:w="5528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E9458" w14:textId="77777777" w:rsidR="002B3367" w:rsidRPr="00FF1ADA" w:rsidRDefault="002B3367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</w:tr>
      <w:tr w:rsidR="002B3367" w:rsidRPr="00FF1ADA" w14:paraId="0AD40D4D" w14:textId="77777777" w:rsidTr="007C29EB">
        <w:trPr>
          <w:trHeight w:val="145"/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9A8E7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818D9F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2CF3A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708" w:type="dxa"/>
            <w:shd w:val="clear" w:color="auto" w:fill="C6D9F1"/>
          </w:tcPr>
          <w:p w14:paraId="2D749BF8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IV.</w:t>
            </w:r>
          </w:p>
        </w:tc>
        <w:tc>
          <w:tcPr>
            <w:tcW w:w="709" w:type="dxa"/>
            <w:shd w:val="clear" w:color="auto" w:fill="C6D9F1"/>
          </w:tcPr>
          <w:p w14:paraId="6D903FE6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V.</w:t>
            </w:r>
          </w:p>
        </w:tc>
        <w:tc>
          <w:tcPr>
            <w:tcW w:w="5528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F04D58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B3367" w:rsidRPr="00FF1ADA" w14:paraId="46FE16C5" w14:textId="77777777" w:rsidTr="007C29EB">
        <w:trPr>
          <w:trHeight w:val="339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EFEC5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07D18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DBDE09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DE1AA5B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51298C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B39F96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</w:tr>
      <w:tr w:rsidR="002B3367" w:rsidRPr="00FF1ADA" w14:paraId="15138A99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BC5A7C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81580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8D89CB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AEC16B9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30A4AC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A6939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</w:tr>
      <w:tr w:rsidR="002B3367" w:rsidRPr="00FF1ADA" w14:paraId="68D81ED0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B8CFB9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5B244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4AE2D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5EAB52A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34C44E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BB914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vystavenia správy</w:t>
            </w:r>
          </w:p>
        </w:tc>
      </w:tr>
      <w:tr w:rsidR="002B3367" w:rsidRPr="00FF1ADA" w14:paraId="3FB82041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2F6A4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5CCCB1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57757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5604B07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A2B204A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27B12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</w:t>
            </w:r>
          </w:p>
        </w:tc>
      </w:tr>
      <w:tr w:rsidR="002B3367" w:rsidRPr="00FF1ADA" w14:paraId="03B57534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A38BB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F0C9E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3C318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AD04451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D98DAD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CECCE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</w:tr>
      <w:tr w:rsidR="002B3367" w:rsidRPr="00FF1ADA" w14:paraId="3FC4BCEE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E019D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0C6F1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8CDC67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BF00E84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69D983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A3E4C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</w:tr>
      <w:tr w:rsidR="002B3367" w:rsidRPr="00FF1ADA" w14:paraId="7CD29D44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90CFB3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ERC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CECAE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0A35B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9D7B33A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037164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1E172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Výsledok spracovania správy</w:t>
            </w:r>
          </w:p>
        </w:tc>
      </w:tr>
      <w:tr w:rsidR="002B3367" w:rsidRPr="00FF1ADA" w14:paraId="4EDEC75D" w14:textId="77777777" w:rsidTr="007C29EB">
        <w:trPr>
          <w:trHeight w:val="20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82527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ERC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E60EEE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FTX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D7780F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B25A8C0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EC79B4D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9DB2BD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Informácia o výsledku spracovania správy</w:t>
            </w:r>
          </w:p>
        </w:tc>
      </w:tr>
      <w:tr w:rsidR="002B3367" w:rsidRPr="00FF1ADA" w14:paraId="1C0ADEF1" w14:textId="77777777" w:rsidTr="007C29EB">
        <w:trPr>
          <w:trHeight w:val="145"/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3184B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7E976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642325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1A4FCAA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7DBE68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5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E5B8C" w14:textId="77777777" w:rsidR="002B3367" w:rsidRPr="00FF1ADA" w:rsidRDefault="002B33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</w:tr>
    </w:tbl>
    <w:p w14:paraId="681793DF" w14:textId="77777777" w:rsidR="002B3367" w:rsidRPr="00FF1ADA" w:rsidRDefault="002B3367" w:rsidP="004D38C6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UNH - hlavička správy</w:t>
      </w:r>
    </w:p>
    <w:p w14:paraId="6B90C76C" w14:textId="77777777" w:rsidR="002B3367" w:rsidRPr="00FF1ADA" w:rsidRDefault="002B3367" w:rsidP="008E4A34">
      <w:pPr>
        <w:pStyle w:val="Textzkladn"/>
        <w:ind w:firstLine="0"/>
      </w:pPr>
      <w:r w:rsidRPr="00FF1ADA">
        <w:t>Sekcia hlavičky správy obsahuje hodnoty jednotlivých atribútov podľa nasledovnej tabuľky.</w:t>
      </w:r>
    </w:p>
    <w:tbl>
      <w:tblPr>
        <w:tblW w:w="50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21"/>
        <w:gridCol w:w="1859"/>
        <w:gridCol w:w="3288"/>
        <w:gridCol w:w="1555"/>
      </w:tblGrid>
      <w:tr w:rsidR="002B3367" w:rsidRPr="00FF1ADA" w14:paraId="7243F3CC" w14:textId="77777777" w:rsidTr="00F96E0B">
        <w:trPr>
          <w:trHeight w:val="246"/>
          <w:tblHeader/>
          <w:jc w:val="center"/>
        </w:trPr>
        <w:tc>
          <w:tcPr>
            <w:tcW w:w="1327" w:type="pct"/>
            <w:shd w:val="clear" w:color="auto" w:fill="C6D9F1"/>
          </w:tcPr>
          <w:p w14:paraId="2C3F6C47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9" w:type="pct"/>
            <w:shd w:val="clear" w:color="auto" w:fill="C6D9F1"/>
            <w:vAlign w:val="center"/>
          </w:tcPr>
          <w:p w14:paraId="1829A4F4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02" w:type="pct"/>
            <w:shd w:val="clear" w:color="auto" w:fill="C6D9F1"/>
          </w:tcPr>
          <w:p w14:paraId="10A9F138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852" w:type="pct"/>
            <w:shd w:val="clear" w:color="auto" w:fill="C6D9F1"/>
          </w:tcPr>
          <w:p w14:paraId="6297BD3F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6C2F817E" w14:textId="77777777" w:rsidTr="00F96E0B">
        <w:trPr>
          <w:trHeight w:val="958"/>
          <w:tblHeader/>
          <w:jc w:val="center"/>
        </w:trPr>
        <w:tc>
          <w:tcPr>
            <w:tcW w:w="1327" w:type="pct"/>
            <w:vAlign w:val="center"/>
          </w:tcPr>
          <w:p w14:paraId="33ECD81D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1019" w:type="pct"/>
            <w:vAlign w:val="center"/>
          </w:tcPr>
          <w:p w14:paraId="202BA5E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správy&gt;</w:t>
            </w:r>
          </w:p>
        </w:tc>
        <w:tc>
          <w:tcPr>
            <w:tcW w:w="1802" w:type="pct"/>
            <w:vAlign w:val="center"/>
          </w:tcPr>
          <w:p w14:paraId="45877E4E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identifikátor odpovede.</w:t>
            </w:r>
          </w:p>
          <w:p w14:paraId="7A0560CE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</w:p>
          <w:p w14:paraId="3B5FC34F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14 znakov.</w:t>
            </w:r>
          </w:p>
        </w:tc>
        <w:tc>
          <w:tcPr>
            <w:tcW w:w="852" w:type="pct"/>
            <w:vAlign w:val="center"/>
          </w:tcPr>
          <w:p w14:paraId="63D48CE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BD209D0" w14:textId="77777777" w:rsidTr="00F96E0B">
        <w:trPr>
          <w:trHeight w:val="246"/>
          <w:tblHeader/>
          <w:jc w:val="center"/>
        </w:trPr>
        <w:tc>
          <w:tcPr>
            <w:tcW w:w="1327" w:type="pct"/>
            <w:vAlign w:val="center"/>
          </w:tcPr>
          <w:p w14:paraId="7587A25A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IDENTIFIER</w:t>
            </w:r>
          </w:p>
        </w:tc>
        <w:tc>
          <w:tcPr>
            <w:tcW w:w="1019" w:type="pct"/>
            <w:vAlign w:val="center"/>
          </w:tcPr>
          <w:p w14:paraId="6F6C3FF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„APERAK“</w:t>
            </w:r>
          </w:p>
        </w:tc>
        <w:tc>
          <w:tcPr>
            <w:tcW w:w="1802" w:type="pct"/>
            <w:vAlign w:val="center"/>
          </w:tcPr>
          <w:p w14:paraId="26DEEEE1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517EE2D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218F3A04" w14:textId="77777777" w:rsidTr="00F96E0B">
        <w:trPr>
          <w:trHeight w:val="246"/>
          <w:tblHeader/>
          <w:jc w:val="center"/>
        </w:trPr>
        <w:tc>
          <w:tcPr>
            <w:tcW w:w="1327" w:type="pct"/>
            <w:vAlign w:val="center"/>
          </w:tcPr>
          <w:p w14:paraId="13CF15A8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VERSIONNUMBER</w:t>
            </w:r>
          </w:p>
        </w:tc>
        <w:tc>
          <w:tcPr>
            <w:tcW w:w="1019" w:type="pct"/>
            <w:vAlign w:val="center"/>
          </w:tcPr>
          <w:p w14:paraId="0A7E7E2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„D“</w:t>
            </w:r>
          </w:p>
        </w:tc>
        <w:tc>
          <w:tcPr>
            <w:tcW w:w="1802" w:type="pct"/>
            <w:vAlign w:val="center"/>
          </w:tcPr>
          <w:p w14:paraId="31B9CFB8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406298D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40BD8248" w14:textId="77777777" w:rsidTr="00F96E0B">
        <w:trPr>
          <w:trHeight w:val="233"/>
          <w:tblHeader/>
          <w:jc w:val="center"/>
        </w:trPr>
        <w:tc>
          <w:tcPr>
            <w:tcW w:w="1327" w:type="pct"/>
            <w:vAlign w:val="center"/>
          </w:tcPr>
          <w:p w14:paraId="0EB17C3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RELEASENUMBER</w:t>
            </w:r>
          </w:p>
        </w:tc>
        <w:tc>
          <w:tcPr>
            <w:tcW w:w="1019" w:type="pct"/>
            <w:vAlign w:val="center"/>
          </w:tcPr>
          <w:p w14:paraId="49F78F9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„96A“</w:t>
            </w:r>
          </w:p>
        </w:tc>
        <w:tc>
          <w:tcPr>
            <w:tcW w:w="1802" w:type="pct"/>
            <w:vAlign w:val="center"/>
          </w:tcPr>
          <w:p w14:paraId="394B86FE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2186858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34864CC6" w14:textId="77777777" w:rsidTr="00F96E0B">
        <w:trPr>
          <w:trHeight w:val="246"/>
          <w:tblHeader/>
          <w:jc w:val="center"/>
        </w:trPr>
        <w:tc>
          <w:tcPr>
            <w:tcW w:w="1327" w:type="pct"/>
            <w:vAlign w:val="center"/>
          </w:tcPr>
          <w:p w14:paraId="413BCFC2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CONTROLAGENCY</w:t>
            </w:r>
          </w:p>
        </w:tc>
        <w:tc>
          <w:tcPr>
            <w:tcW w:w="1019" w:type="pct"/>
            <w:vAlign w:val="center"/>
          </w:tcPr>
          <w:p w14:paraId="2E9E29E2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„UN“</w:t>
            </w:r>
          </w:p>
        </w:tc>
        <w:tc>
          <w:tcPr>
            <w:tcW w:w="1802" w:type="pct"/>
            <w:vAlign w:val="center"/>
          </w:tcPr>
          <w:p w14:paraId="04B985DE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5C51430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473C5FDC" w14:textId="77777777" w:rsidTr="00F96E0B">
        <w:trPr>
          <w:trHeight w:val="246"/>
          <w:tblHeader/>
          <w:jc w:val="center"/>
        </w:trPr>
        <w:tc>
          <w:tcPr>
            <w:tcW w:w="1327" w:type="pct"/>
            <w:vAlign w:val="center"/>
          </w:tcPr>
          <w:p w14:paraId="1F3C15DC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ASSOCCODE</w:t>
            </w:r>
          </w:p>
        </w:tc>
        <w:tc>
          <w:tcPr>
            <w:tcW w:w="1019" w:type="pct"/>
            <w:vAlign w:val="center"/>
          </w:tcPr>
          <w:p w14:paraId="5F1F48C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„E4SK40“</w:t>
            </w:r>
          </w:p>
        </w:tc>
        <w:tc>
          <w:tcPr>
            <w:tcW w:w="1802" w:type="pct"/>
            <w:vAlign w:val="center"/>
          </w:tcPr>
          <w:p w14:paraId="4E38BCEF" w14:textId="77777777" w:rsidR="002B3367" w:rsidRPr="00FF1ADA" w:rsidRDefault="002B3367" w:rsidP="007C29EB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852" w:type="pct"/>
            <w:vAlign w:val="center"/>
          </w:tcPr>
          <w:p w14:paraId="71B4FC35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71356AE" w14:textId="77777777" w:rsidTr="00F96E0B">
        <w:trPr>
          <w:trHeight w:val="1193"/>
          <w:tblHeader/>
          <w:jc w:val="center"/>
        </w:trPr>
        <w:tc>
          <w:tcPr>
            <w:tcW w:w="1327" w:type="pct"/>
            <w:vAlign w:val="center"/>
          </w:tcPr>
          <w:p w14:paraId="72365642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ACCESSREF</w:t>
            </w:r>
          </w:p>
        </w:tc>
        <w:tc>
          <w:tcPr>
            <w:tcW w:w="1019" w:type="pct"/>
            <w:vAlign w:val="center"/>
          </w:tcPr>
          <w:p w14:paraId="29980BE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obchodného</w:t>
            </w:r>
          </w:p>
          <w:p w14:paraId="490E56F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prípadu&gt;</w:t>
            </w:r>
          </w:p>
        </w:tc>
        <w:tc>
          <w:tcPr>
            <w:tcW w:w="1802" w:type="pct"/>
            <w:vAlign w:val="center"/>
          </w:tcPr>
          <w:p w14:paraId="462A3F35" w14:textId="77777777" w:rsidR="002B3367" w:rsidRPr="00FF1ADA" w:rsidRDefault="002B3367" w:rsidP="007C29EB">
            <w:pPr>
              <w:jc w:val="left"/>
              <w:rPr>
                <w:rStyle w:val="Odkaznakomentr"/>
                <w:rFonts w:cs="Arial"/>
                <w:snapToGrid w:val="0"/>
                <w:sz w:val="20"/>
                <w:szCs w:val="20"/>
              </w:rPr>
            </w:pPr>
            <w:r w:rsidRPr="00FF1ADA">
              <w:rPr>
                <w:rFonts w:cs="Arial"/>
                <w:snapToGrid w:val="0"/>
              </w:rPr>
              <w:t>Hodnota ACCESSREF z pôvodnej správy, na ktorú APERAK reaguje.</w:t>
            </w:r>
          </w:p>
          <w:p w14:paraId="5DC79E0F" w14:textId="77777777" w:rsidR="002B3367" w:rsidRPr="00FF1ADA" w:rsidRDefault="002B3367" w:rsidP="007C29EB">
            <w:pPr>
              <w:jc w:val="left"/>
              <w:rPr>
                <w:rFonts w:cs="Arial"/>
                <w:snapToGrid w:val="0"/>
              </w:rPr>
            </w:pPr>
          </w:p>
          <w:p w14:paraId="4E077C11" w14:textId="77777777" w:rsidR="002B3367" w:rsidRPr="00FF1ADA" w:rsidRDefault="002B3367" w:rsidP="007C29EB">
            <w:pPr>
              <w:jc w:val="left"/>
              <w:rPr>
                <w:rFonts w:cs="Arial"/>
                <w:snapToGrid w:val="0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852" w:type="pct"/>
            <w:vAlign w:val="center"/>
          </w:tcPr>
          <w:p w14:paraId="102F711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BF10F54" w14:textId="77777777" w:rsidR="002B3367" w:rsidRPr="00FF1ADA" w:rsidRDefault="002B3367" w:rsidP="00F96E0B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BGM - začiatok správy</w:t>
      </w:r>
    </w:p>
    <w:p w14:paraId="39E5D33F" w14:textId="77777777" w:rsidR="002B3367" w:rsidRPr="00FF1ADA" w:rsidRDefault="002B3367" w:rsidP="008E4A34">
      <w:pPr>
        <w:pStyle w:val="Textzkladn"/>
        <w:ind w:firstLine="0"/>
      </w:pPr>
      <w:r w:rsidRPr="00FF1ADA">
        <w:t>Sekcia začiatku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263"/>
        <w:gridCol w:w="1843"/>
        <w:gridCol w:w="3836"/>
        <w:gridCol w:w="1118"/>
      </w:tblGrid>
      <w:tr w:rsidR="002B3367" w:rsidRPr="00FF1ADA" w14:paraId="1F1E135E" w14:textId="77777777" w:rsidTr="00F96E0B">
        <w:trPr>
          <w:trHeight w:val="243"/>
          <w:tblHeader/>
          <w:jc w:val="center"/>
        </w:trPr>
        <w:tc>
          <w:tcPr>
            <w:tcW w:w="1249" w:type="pct"/>
            <w:shd w:val="clear" w:color="auto" w:fill="C6D9F1"/>
          </w:tcPr>
          <w:p w14:paraId="40E5E789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7" w:type="pct"/>
            <w:shd w:val="clear" w:color="auto" w:fill="C6D9F1"/>
            <w:vAlign w:val="center"/>
          </w:tcPr>
          <w:p w14:paraId="4EF04FD4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117" w:type="pct"/>
            <w:shd w:val="clear" w:color="auto" w:fill="C6D9F1"/>
          </w:tcPr>
          <w:p w14:paraId="743368C8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7347A8A7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78460335" w14:textId="77777777" w:rsidTr="00F96E0B">
        <w:trPr>
          <w:trHeight w:val="324"/>
          <w:tblHeader/>
          <w:jc w:val="center"/>
        </w:trPr>
        <w:tc>
          <w:tcPr>
            <w:tcW w:w="1249" w:type="pct"/>
            <w:vAlign w:val="center"/>
          </w:tcPr>
          <w:p w14:paraId="5FD9CAFF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NAME</w:t>
            </w:r>
          </w:p>
        </w:tc>
        <w:tc>
          <w:tcPr>
            <w:tcW w:w="1017" w:type="pct"/>
            <w:vAlign w:val="center"/>
          </w:tcPr>
          <w:p w14:paraId="414D8E4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„799“</w:t>
            </w:r>
          </w:p>
        </w:tc>
        <w:tc>
          <w:tcPr>
            <w:tcW w:w="2117" w:type="pct"/>
            <w:vAlign w:val="center"/>
          </w:tcPr>
          <w:p w14:paraId="5757F403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typu správy.</w:t>
            </w:r>
          </w:p>
        </w:tc>
        <w:tc>
          <w:tcPr>
            <w:tcW w:w="617" w:type="pct"/>
            <w:vAlign w:val="center"/>
          </w:tcPr>
          <w:p w14:paraId="6438F61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3FFA5A8D" w14:textId="77777777" w:rsidTr="00F96E0B">
        <w:trPr>
          <w:trHeight w:val="324"/>
          <w:tblHeader/>
          <w:jc w:val="center"/>
        </w:trPr>
        <w:tc>
          <w:tcPr>
            <w:tcW w:w="1249" w:type="pct"/>
            <w:vAlign w:val="center"/>
          </w:tcPr>
          <w:p w14:paraId="30F5F833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017" w:type="pct"/>
            <w:vAlign w:val="center"/>
          </w:tcPr>
          <w:p w14:paraId="673F7E63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„260“</w:t>
            </w:r>
          </w:p>
        </w:tc>
        <w:tc>
          <w:tcPr>
            <w:tcW w:w="2117" w:type="pct"/>
            <w:vAlign w:val="center"/>
          </w:tcPr>
          <w:p w14:paraId="09E08F3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06E2A5AC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3AE1E9CC" w14:textId="77777777" w:rsidTr="00F96E0B">
        <w:trPr>
          <w:trHeight w:val="2891"/>
          <w:tblHeader/>
          <w:jc w:val="center"/>
        </w:trPr>
        <w:tc>
          <w:tcPr>
            <w:tcW w:w="1249" w:type="pct"/>
            <w:vAlign w:val="center"/>
          </w:tcPr>
          <w:p w14:paraId="0270AD5E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DOCUMENTNUMBER</w:t>
            </w:r>
          </w:p>
        </w:tc>
        <w:tc>
          <w:tcPr>
            <w:tcW w:w="1017" w:type="pct"/>
            <w:vAlign w:val="center"/>
          </w:tcPr>
          <w:p w14:paraId="37B78FF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&lt;globálny</w:t>
            </w:r>
          </w:p>
          <w:p w14:paraId="181AE60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Identifikátor</w:t>
            </w:r>
          </w:p>
          <w:p w14:paraId="5AF674BA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správy&gt;</w:t>
            </w:r>
          </w:p>
        </w:tc>
        <w:tc>
          <w:tcPr>
            <w:tcW w:w="2117" w:type="pct"/>
            <w:vAlign w:val="center"/>
          </w:tcPr>
          <w:p w14:paraId="3BE8DE89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 správy v rámci globálnej komunikácie.</w:t>
            </w:r>
          </w:p>
          <w:p w14:paraId="6FADF4E0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</w:p>
          <w:p w14:paraId="7F981DAC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Zabezpečí sa doplnením prefixu EIC odosielateľa pred identifikátor správy.</w:t>
            </w:r>
          </w:p>
          <w:p w14:paraId="09B749B2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</w:p>
          <w:p w14:paraId="5792EF07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&lt;EIC OKTE&gt;.&lt;UNH.REFERENCENUMBER&gt;</w:t>
            </w:r>
          </w:p>
          <w:p w14:paraId="3AE8D6AE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</w:p>
          <w:p w14:paraId="1180A3B6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35 znakov.</w:t>
            </w:r>
          </w:p>
        </w:tc>
        <w:tc>
          <w:tcPr>
            <w:tcW w:w="617" w:type="pct"/>
            <w:vAlign w:val="center"/>
          </w:tcPr>
          <w:p w14:paraId="0F153012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373E576A" w14:textId="77777777" w:rsidTr="00F96E0B">
        <w:trPr>
          <w:trHeight w:val="594"/>
          <w:tblHeader/>
          <w:jc w:val="center"/>
        </w:trPr>
        <w:tc>
          <w:tcPr>
            <w:tcW w:w="1249" w:type="pct"/>
            <w:vAlign w:val="center"/>
          </w:tcPr>
          <w:p w14:paraId="07D306FD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DOCUMENTFUNC</w:t>
            </w:r>
          </w:p>
        </w:tc>
        <w:tc>
          <w:tcPr>
            <w:tcW w:w="1017" w:type="pct"/>
            <w:vAlign w:val="center"/>
          </w:tcPr>
          <w:p w14:paraId="45BFBD2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„27“, „29“</w:t>
            </w:r>
          </w:p>
        </w:tc>
        <w:tc>
          <w:tcPr>
            <w:tcW w:w="2117" w:type="pct"/>
            <w:vAlign w:val="center"/>
          </w:tcPr>
          <w:p w14:paraId="67C83F3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„27“ - zamietnutie správy - ERROR</w:t>
            </w:r>
          </w:p>
          <w:p w14:paraId="082DBD62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„29“ - prijatie správy - OK</w:t>
            </w:r>
          </w:p>
        </w:tc>
        <w:tc>
          <w:tcPr>
            <w:tcW w:w="617" w:type="pct"/>
            <w:vAlign w:val="center"/>
          </w:tcPr>
          <w:p w14:paraId="5DC70602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412D1394" w14:textId="77777777" w:rsidTr="00F96E0B">
        <w:trPr>
          <w:trHeight w:val="324"/>
          <w:tblHeader/>
          <w:jc w:val="center"/>
        </w:trPr>
        <w:tc>
          <w:tcPr>
            <w:tcW w:w="1249" w:type="pct"/>
            <w:vAlign w:val="center"/>
          </w:tcPr>
          <w:p w14:paraId="6DAC4B6E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RESPONSETYPE</w:t>
            </w:r>
          </w:p>
        </w:tc>
        <w:tc>
          <w:tcPr>
            <w:tcW w:w="1017" w:type="pct"/>
            <w:vAlign w:val="center"/>
          </w:tcPr>
          <w:p w14:paraId="05D6B792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„NA“</w:t>
            </w:r>
          </w:p>
        </w:tc>
        <w:tc>
          <w:tcPr>
            <w:tcW w:w="2117" w:type="pct"/>
            <w:vAlign w:val="center"/>
          </w:tcPr>
          <w:p w14:paraId="194D1237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CC087F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7954F07A" w14:textId="77777777" w:rsidR="002B3367" w:rsidRPr="00FF1ADA" w:rsidRDefault="002B3367" w:rsidP="00093984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DTM - dátum a čas správy</w:t>
      </w:r>
    </w:p>
    <w:p w14:paraId="4A9A5EBF" w14:textId="77777777" w:rsidR="002B3367" w:rsidRPr="00FF1ADA" w:rsidRDefault="002B3367" w:rsidP="008E4A34">
      <w:pPr>
        <w:pStyle w:val="Textzkladn"/>
        <w:ind w:firstLine="0"/>
      </w:pPr>
      <w:r w:rsidRPr="00FF1ADA">
        <w:t>Sekcia dátumu a času správy obsahuje hodnoty jednotlivých atribútov podľa nasledovnej tabuľky.</w:t>
      </w:r>
    </w:p>
    <w:tbl>
      <w:tblPr>
        <w:tblW w:w="50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33"/>
        <w:gridCol w:w="2404"/>
        <w:gridCol w:w="3459"/>
        <w:gridCol w:w="1122"/>
      </w:tblGrid>
      <w:tr w:rsidR="002B3367" w:rsidRPr="00FF1ADA" w14:paraId="0D2AE09E" w14:textId="77777777" w:rsidTr="00131FC4">
        <w:trPr>
          <w:trHeight w:val="265"/>
          <w:tblHeader/>
          <w:jc w:val="center"/>
        </w:trPr>
        <w:tc>
          <w:tcPr>
            <w:tcW w:w="1170" w:type="pct"/>
            <w:shd w:val="clear" w:color="auto" w:fill="C6D9F1"/>
          </w:tcPr>
          <w:p w14:paraId="1F31AAEB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318" w:type="pct"/>
            <w:shd w:val="clear" w:color="auto" w:fill="C6D9F1"/>
            <w:vAlign w:val="center"/>
          </w:tcPr>
          <w:p w14:paraId="4F76B191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97" w:type="pct"/>
            <w:shd w:val="clear" w:color="auto" w:fill="C6D9F1"/>
          </w:tcPr>
          <w:p w14:paraId="1786EA5C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6" w:type="pct"/>
            <w:shd w:val="clear" w:color="auto" w:fill="C6D9F1"/>
          </w:tcPr>
          <w:p w14:paraId="2DD9875E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66D21E28" w14:textId="77777777" w:rsidTr="00131FC4">
        <w:trPr>
          <w:trHeight w:val="265"/>
          <w:tblHeader/>
          <w:jc w:val="center"/>
        </w:trPr>
        <w:tc>
          <w:tcPr>
            <w:tcW w:w="1170" w:type="pct"/>
            <w:vAlign w:val="center"/>
          </w:tcPr>
          <w:p w14:paraId="40F7BB1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DATUMQUALIFIER</w:t>
            </w:r>
          </w:p>
        </w:tc>
        <w:tc>
          <w:tcPr>
            <w:tcW w:w="1318" w:type="pct"/>
            <w:vAlign w:val="center"/>
          </w:tcPr>
          <w:p w14:paraId="7AD1CD00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„137“</w:t>
            </w:r>
          </w:p>
        </w:tc>
        <w:tc>
          <w:tcPr>
            <w:tcW w:w="1897" w:type="pct"/>
            <w:vAlign w:val="center"/>
          </w:tcPr>
          <w:p w14:paraId="5DB2832B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245EE05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2ABDCBAE" w14:textId="77777777" w:rsidTr="00131FC4">
        <w:trPr>
          <w:trHeight w:val="2011"/>
          <w:tblHeader/>
          <w:jc w:val="center"/>
        </w:trPr>
        <w:tc>
          <w:tcPr>
            <w:tcW w:w="1170" w:type="pct"/>
            <w:vAlign w:val="center"/>
          </w:tcPr>
          <w:p w14:paraId="25DBE496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DATUM</w:t>
            </w:r>
          </w:p>
        </w:tc>
        <w:tc>
          <w:tcPr>
            <w:tcW w:w="1318" w:type="pct"/>
            <w:vAlign w:val="center"/>
          </w:tcPr>
          <w:p w14:paraId="7FDD123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&lt;RRRRMMDDHHmm&gt;</w:t>
            </w:r>
          </w:p>
        </w:tc>
        <w:tc>
          <w:tcPr>
            <w:tcW w:w="1897" w:type="pct"/>
            <w:vAlign w:val="center"/>
          </w:tcPr>
          <w:p w14:paraId="5F111CB3" w14:textId="77777777" w:rsidR="002B3367" w:rsidRPr="00FF1ADA" w:rsidRDefault="002B3367" w:rsidP="007C29E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Lokálny dátum a čas správy APERAK:</w:t>
            </w:r>
          </w:p>
          <w:p w14:paraId="2E86F2F1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RRRR – rok</w:t>
            </w:r>
          </w:p>
          <w:p w14:paraId="0A22E152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mesiac</w:t>
            </w:r>
          </w:p>
          <w:p w14:paraId="772AAB20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DD – deň</w:t>
            </w:r>
          </w:p>
          <w:p w14:paraId="3AF3EE80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HH – hodina</w:t>
            </w:r>
          </w:p>
          <w:p w14:paraId="3B11725A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mm – minúta</w:t>
            </w:r>
          </w:p>
        </w:tc>
        <w:tc>
          <w:tcPr>
            <w:tcW w:w="616" w:type="pct"/>
            <w:vAlign w:val="center"/>
          </w:tcPr>
          <w:p w14:paraId="275CB5F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49104FD9" w14:textId="77777777" w:rsidTr="00131FC4">
        <w:trPr>
          <w:trHeight w:val="265"/>
          <w:tblHeader/>
          <w:jc w:val="center"/>
        </w:trPr>
        <w:tc>
          <w:tcPr>
            <w:tcW w:w="1170" w:type="pct"/>
            <w:vAlign w:val="center"/>
          </w:tcPr>
          <w:p w14:paraId="4E3B8AD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FORMAT</w:t>
            </w:r>
          </w:p>
        </w:tc>
        <w:tc>
          <w:tcPr>
            <w:tcW w:w="1318" w:type="pct"/>
            <w:vAlign w:val="center"/>
          </w:tcPr>
          <w:p w14:paraId="5D4AD9AF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„203“</w:t>
            </w:r>
          </w:p>
        </w:tc>
        <w:tc>
          <w:tcPr>
            <w:tcW w:w="1897" w:type="pct"/>
            <w:vAlign w:val="center"/>
          </w:tcPr>
          <w:p w14:paraId="1B8DFE85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6" w:type="pct"/>
            <w:vAlign w:val="center"/>
          </w:tcPr>
          <w:p w14:paraId="3169F60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1D4017D" w14:textId="77777777" w:rsidR="002B3367" w:rsidRPr="00FF1ADA" w:rsidRDefault="002B3367" w:rsidP="00093984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RFF - referencia na správu</w:t>
      </w:r>
    </w:p>
    <w:p w14:paraId="0D49E118" w14:textId="77777777" w:rsidR="002B3367" w:rsidRPr="00FF1ADA" w:rsidRDefault="002B3367" w:rsidP="008E4A34">
      <w:pPr>
        <w:pStyle w:val="Textzkladn"/>
        <w:ind w:firstLine="0"/>
      </w:pPr>
      <w:r w:rsidRPr="00FF1ADA">
        <w:t>Sekcia referencie na správu obsahuje hodnoty jednotlivých atribútov podľa nasledovnej tabuľky.</w:t>
      </w:r>
    </w:p>
    <w:tbl>
      <w:tblPr>
        <w:tblW w:w="49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686"/>
        <w:gridCol w:w="1559"/>
        <w:gridCol w:w="3689"/>
        <w:gridCol w:w="1117"/>
      </w:tblGrid>
      <w:tr w:rsidR="002B3367" w:rsidRPr="00FF1ADA" w14:paraId="1CBE60AF" w14:textId="77777777" w:rsidTr="00131FC4">
        <w:trPr>
          <w:trHeight w:val="235"/>
          <w:tblHeader/>
          <w:jc w:val="center"/>
        </w:trPr>
        <w:tc>
          <w:tcPr>
            <w:tcW w:w="1484" w:type="pct"/>
            <w:shd w:val="clear" w:color="auto" w:fill="C6D9F1"/>
            <w:vAlign w:val="center"/>
          </w:tcPr>
          <w:p w14:paraId="664D1089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861" w:type="pct"/>
            <w:shd w:val="clear" w:color="auto" w:fill="C6D9F1"/>
            <w:vAlign w:val="center"/>
          </w:tcPr>
          <w:p w14:paraId="3580482A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  <w:vAlign w:val="center"/>
          </w:tcPr>
          <w:p w14:paraId="155D386B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  <w:vAlign w:val="center"/>
          </w:tcPr>
          <w:p w14:paraId="344A2D73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0601886D" w14:textId="77777777" w:rsidTr="00131FC4">
        <w:trPr>
          <w:cantSplit/>
          <w:trHeight w:val="761"/>
          <w:jc w:val="center"/>
        </w:trPr>
        <w:tc>
          <w:tcPr>
            <w:tcW w:w="1484" w:type="pct"/>
            <w:vAlign w:val="center"/>
          </w:tcPr>
          <w:p w14:paraId="4E8FCD20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REFERENCEQUALIFIER</w:t>
            </w:r>
          </w:p>
        </w:tc>
        <w:tc>
          <w:tcPr>
            <w:tcW w:w="861" w:type="pct"/>
            <w:vAlign w:val="center"/>
          </w:tcPr>
          <w:p w14:paraId="7DBD1D43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„ACW“</w:t>
            </w:r>
          </w:p>
        </w:tc>
        <w:tc>
          <w:tcPr>
            <w:tcW w:w="2038" w:type="pct"/>
            <w:vAlign w:val="center"/>
          </w:tcPr>
          <w:p w14:paraId="5B188EF8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5831B535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46978D0" w14:textId="77777777" w:rsidTr="00131FC4">
        <w:trPr>
          <w:cantSplit/>
          <w:trHeight w:val="1129"/>
          <w:jc w:val="center"/>
        </w:trPr>
        <w:tc>
          <w:tcPr>
            <w:tcW w:w="1484" w:type="pct"/>
            <w:vAlign w:val="center"/>
          </w:tcPr>
          <w:p w14:paraId="03DB6CB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REFERENCENUMBER</w:t>
            </w:r>
          </w:p>
        </w:tc>
        <w:tc>
          <w:tcPr>
            <w:tcW w:w="861" w:type="pct"/>
            <w:vAlign w:val="center"/>
          </w:tcPr>
          <w:p w14:paraId="13E6FF1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&lt;Referencia na správu&gt;</w:t>
            </w:r>
          </w:p>
        </w:tc>
        <w:tc>
          <w:tcPr>
            <w:tcW w:w="2038" w:type="pct"/>
            <w:vAlign w:val="center"/>
          </w:tcPr>
          <w:p w14:paraId="1FD45E23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číslo pôvodnej správy (DOCUMENTNUMBER), na ktorú APERAK reaguje.</w:t>
            </w:r>
          </w:p>
        </w:tc>
        <w:tc>
          <w:tcPr>
            <w:tcW w:w="617" w:type="pct"/>
            <w:vAlign w:val="center"/>
          </w:tcPr>
          <w:p w14:paraId="312C1D3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5D4C6F05" w14:textId="77777777" w:rsidR="002B3367" w:rsidRPr="00FF1ADA" w:rsidRDefault="002B3367" w:rsidP="00131FC4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NAD - odosielateľ</w:t>
      </w:r>
    </w:p>
    <w:p w14:paraId="584BFA24" w14:textId="77777777" w:rsidR="002B3367" w:rsidRPr="00FF1ADA" w:rsidRDefault="002B3367" w:rsidP="008E4A34">
      <w:pPr>
        <w:pStyle w:val="Textzkladn"/>
        <w:ind w:firstLine="0"/>
      </w:pPr>
      <w:r w:rsidRPr="00FF1ADA">
        <w:t>Sekcia odosielateľa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2B3367" w:rsidRPr="00FF1ADA" w14:paraId="35CEE196" w14:textId="77777777" w:rsidTr="006C6715">
        <w:trPr>
          <w:trHeight w:val="264"/>
          <w:tblHeader/>
          <w:jc w:val="center"/>
        </w:trPr>
        <w:tc>
          <w:tcPr>
            <w:tcW w:w="1169" w:type="pct"/>
            <w:shd w:val="clear" w:color="auto" w:fill="C6D9F1"/>
          </w:tcPr>
          <w:p w14:paraId="75C8236C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A03D91A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20AC7F75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14A26A26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1C5515C6" w14:textId="77777777" w:rsidTr="006C6715">
        <w:trPr>
          <w:trHeight w:val="264"/>
          <w:tblHeader/>
          <w:jc w:val="center"/>
        </w:trPr>
        <w:tc>
          <w:tcPr>
            <w:tcW w:w="1169" w:type="pct"/>
            <w:vAlign w:val="center"/>
          </w:tcPr>
          <w:p w14:paraId="5CB110A8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ACTION</w:t>
            </w:r>
          </w:p>
        </w:tc>
        <w:tc>
          <w:tcPr>
            <w:tcW w:w="1176" w:type="pct"/>
            <w:vAlign w:val="center"/>
          </w:tcPr>
          <w:p w14:paraId="0FD8DCB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„MS“</w:t>
            </w:r>
          </w:p>
        </w:tc>
        <w:tc>
          <w:tcPr>
            <w:tcW w:w="2038" w:type="pct"/>
            <w:vAlign w:val="center"/>
          </w:tcPr>
          <w:p w14:paraId="0D983099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228D2870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59859439" w14:textId="77777777" w:rsidTr="006C6715">
        <w:trPr>
          <w:trHeight w:val="1785"/>
          <w:tblHeader/>
          <w:jc w:val="center"/>
        </w:trPr>
        <w:tc>
          <w:tcPr>
            <w:tcW w:w="1169" w:type="pct"/>
            <w:vAlign w:val="center"/>
          </w:tcPr>
          <w:p w14:paraId="0731128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6" w:type="pct"/>
            <w:vAlign w:val="center"/>
          </w:tcPr>
          <w:p w14:paraId="00A1082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odosielateľa&gt;</w:t>
            </w:r>
          </w:p>
        </w:tc>
        <w:tc>
          <w:tcPr>
            <w:tcW w:w="2038" w:type="pct"/>
            <w:vAlign w:val="center"/>
          </w:tcPr>
          <w:p w14:paraId="3CC2C012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odosielateľa správy.</w:t>
            </w:r>
          </w:p>
          <w:p w14:paraId="164F4EB4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EIC kategórie X odosielateľa správy, v tomto prípade EIC OKTE</w:t>
            </w:r>
            <w:r w:rsidR="00131FC4" w:rsidRPr="00FF1ADA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“24X-OT-SK------V”</w:t>
            </w:r>
            <w:r w:rsidR="00131FC4" w:rsidRPr="00FF1ADA">
              <w:rPr>
                <w:rFonts w:cs="Arial"/>
              </w:rPr>
              <w:t>.</w:t>
            </w:r>
          </w:p>
          <w:p w14:paraId="7B8B1E5D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</w:p>
          <w:p w14:paraId="2318C0DC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17" w:type="pct"/>
            <w:vAlign w:val="center"/>
          </w:tcPr>
          <w:p w14:paraId="07AB812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10E2C5A7" w14:textId="77777777" w:rsidTr="006C6715">
        <w:trPr>
          <w:trHeight w:val="264"/>
          <w:tblHeader/>
          <w:jc w:val="center"/>
        </w:trPr>
        <w:tc>
          <w:tcPr>
            <w:tcW w:w="1169" w:type="pct"/>
            <w:vAlign w:val="center"/>
          </w:tcPr>
          <w:p w14:paraId="74942240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71F2DF6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8" w:type="pct"/>
            <w:vAlign w:val="center"/>
          </w:tcPr>
          <w:p w14:paraId="0D710022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431ED51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66C564C4" w14:textId="77777777" w:rsidR="002B3367" w:rsidRPr="00FF1ADA" w:rsidRDefault="002B3367" w:rsidP="00C321CE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NAD - príjemca</w:t>
      </w:r>
    </w:p>
    <w:p w14:paraId="3DB7AFE2" w14:textId="77777777" w:rsidR="002B3367" w:rsidRPr="00FF1ADA" w:rsidRDefault="002B3367" w:rsidP="008E4A34">
      <w:pPr>
        <w:pStyle w:val="Textzkladn"/>
        <w:ind w:firstLine="0"/>
      </w:pPr>
      <w:r w:rsidRPr="00FF1ADA">
        <w:t xml:space="preserve">Sekcia príjemcu správy obsahuje hodnoty jednotlivých atribútov podľa nasledovnej tabuľky.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2B3367" w:rsidRPr="00FF1ADA" w14:paraId="761723AE" w14:textId="77777777" w:rsidTr="006C6715">
        <w:trPr>
          <w:trHeight w:val="267"/>
          <w:tblHeader/>
          <w:jc w:val="center"/>
        </w:trPr>
        <w:tc>
          <w:tcPr>
            <w:tcW w:w="1169" w:type="pct"/>
            <w:shd w:val="clear" w:color="auto" w:fill="C6D9F1"/>
          </w:tcPr>
          <w:p w14:paraId="4AE35488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0E2EC0AC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32A2431A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15F51444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2C794B80" w14:textId="77777777" w:rsidTr="006C6715">
        <w:trPr>
          <w:trHeight w:val="267"/>
          <w:tblHeader/>
          <w:jc w:val="center"/>
        </w:trPr>
        <w:tc>
          <w:tcPr>
            <w:tcW w:w="1169" w:type="pct"/>
            <w:vAlign w:val="center"/>
          </w:tcPr>
          <w:p w14:paraId="70C0C624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ACTION</w:t>
            </w:r>
          </w:p>
        </w:tc>
        <w:tc>
          <w:tcPr>
            <w:tcW w:w="1176" w:type="pct"/>
            <w:vAlign w:val="center"/>
          </w:tcPr>
          <w:p w14:paraId="2E7E3DB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„MR“</w:t>
            </w:r>
          </w:p>
        </w:tc>
        <w:tc>
          <w:tcPr>
            <w:tcW w:w="2038" w:type="pct"/>
            <w:vAlign w:val="center"/>
          </w:tcPr>
          <w:p w14:paraId="3C11E826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1603D7C5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78B69263" w14:textId="77777777" w:rsidTr="006C6715">
        <w:trPr>
          <w:trHeight w:val="1293"/>
          <w:tblHeader/>
          <w:jc w:val="center"/>
        </w:trPr>
        <w:tc>
          <w:tcPr>
            <w:tcW w:w="1169" w:type="pct"/>
            <w:vAlign w:val="center"/>
          </w:tcPr>
          <w:p w14:paraId="44524A69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PARTNER</w:t>
            </w:r>
          </w:p>
        </w:tc>
        <w:tc>
          <w:tcPr>
            <w:tcW w:w="1176" w:type="pct"/>
            <w:vAlign w:val="center"/>
          </w:tcPr>
          <w:p w14:paraId="23FD80FA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&lt;EIC príjemcu&gt;</w:t>
            </w:r>
          </w:p>
        </w:tc>
        <w:tc>
          <w:tcPr>
            <w:tcW w:w="2038" w:type="pct"/>
            <w:vAlign w:val="center"/>
          </w:tcPr>
          <w:p w14:paraId="4F49C0B3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Identifikátor príjemcu správy.</w:t>
            </w:r>
          </w:p>
          <w:p w14:paraId="5B72709D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EIC kategórie X príjemcu správy.</w:t>
            </w:r>
          </w:p>
          <w:p w14:paraId="50570BDA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</w:p>
          <w:p w14:paraId="366E9BB6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16 znakov.</w:t>
            </w:r>
          </w:p>
        </w:tc>
        <w:tc>
          <w:tcPr>
            <w:tcW w:w="617" w:type="pct"/>
            <w:vAlign w:val="center"/>
          </w:tcPr>
          <w:p w14:paraId="4C587613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8993CD9" w14:textId="77777777" w:rsidTr="006C6715">
        <w:trPr>
          <w:trHeight w:val="267"/>
          <w:tblHeader/>
          <w:jc w:val="center"/>
        </w:trPr>
        <w:tc>
          <w:tcPr>
            <w:tcW w:w="1169" w:type="pct"/>
            <w:vAlign w:val="center"/>
          </w:tcPr>
          <w:p w14:paraId="0F1AD7DA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13D791A7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„305“</w:t>
            </w:r>
          </w:p>
        </w:tc>
        <w:tc>
          <w:tcPr>
            <w:tcW w:w="2038" w:type="pct"/>
            <w:vAlign w:val="center"/>
          </w:tcPr>
          <w:p w14:paraId="4FFB63C5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7A2F6DE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79C00E32" w14:textId="77777777" w:rsidR="002B3367" w:rsidRPr="00FF1ADA" w:rsidRDefault="002B3367" w:rsidP="00C321CE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ERC - výsledok spracovania správy</w:t>
      </w:r>
    </w:p>
    <w:p w14:paraId="57ED8B4D" w14:textId="77777777" w:rsidR="002B3367" w:rsidRPr="00FF1ADA" w:rsidRDefault="002B3367" w:rsidP="008E4A34">
      <w:pPr>
        <w:pStyle w:val="Textzkladn"/>
        <w:ind w:firstLine="0"/>
      </w:pPr>
      <w:r w:rsidRPr="00FF1ADA">
        <w:t>Sekcia výsledku spracovania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2B3367" w:rsidRPr="00FF1ADA" w14:paraId="48136716" w14:textId="77777777" w:rsidTr="006C6715">
        <w:trPr>
          <w:trHeight w:val="259"/>
          <w:tblHeader/>
          <w:jc w:val="center"/>
        </w:trPr>
        <w:tc>
          <w:tcPr>
            <w:tcW w:w="1169" w:type="pct"/>
            <w:shd w:val="clear" w:color="auto" w:fill="C6D9F1"/>
          </w:tcPr>
          <w:p w14:paraId="4F05DB9E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2EC723A7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28AF7CAF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6F4F1632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399B641C" w14:textId="77777777" w:rsidTr="006C6715">
        <w:trPr>
          <w:cantSplit/>
          <w:trHeight w:val="2161"/>
          <w:jc w:val="center"/>
        </w:trPr>
        <w:tc>
          <w:tcPr>
            <w:tcW w:w="1169" w:type="pct"/>
            <w:vAlign w:val="center"/>
          </w:tcPr>
          <w:p w14:paraId="2B6698A0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ERROR_ID</w:t>
            </w:r>
          </w:p>
        </w:tc>
        <w:tc>
          <w:tcPr>
            <w:tcW w:w="1176" w:type="pct"/>
            <w:vAlign w:val="center"/>
          </w:tcPr>
          <w:p w14:paraId="19F9FF9A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{„OK“, „ERROR“}</w:t>
            </w:r>
          </w:p>
        </w:tc>
        <w:tc>
          <w:tcPr>
            <w:tcW w:w="2038" w:type="pct"/>
            <w:vAlign w:val="center"/>
          </w:tcPr>
          <w:p w14:paraId="26CF89BE" w14:textId="77777777" w:rsidR="002B3367" w:rsidRPr="00FF1ADA" w:rsidRDefault="002B3367" w:rsidP="007C29E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sa:</w:t>
            </w:r>
          </w:p>
          <w:p w14:paraId="02E40CDA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„OK“ – ak nenastala žiadna chyba a pôvodná správa bola prijatá.</w:t>
            </w:r>
          </w:p>
          <w:p w14:paraId="01CDBDF9" w14:textId="77777777" w:rsidR="002B3367" w:rsidRPr="00FF1ADA" w:rsidRDefault="002B3367" w:rsidP="00EE0373">
            <w:pPr>
              <w:numPr>
                <w:ilvl w:val="0"/>
                <w:numId w:val="22"/>
              </w:numPr>
              <w:ind w:left="458" w:hanging="284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„ERROR“ – ak nastal</w:t>
            </w:r>
            <w:r w:rsidR="00C321CE" w:rsidRPr="00FF1ADA">
              <w:rPr>
                <w:rFonts w:cs="Arial"/>
              </w:rPr>
              <w:t>a</w:t>
            </w:r>
            <w:r w:rsidRPr="00FF1ADA">
              <w:rPr>
                <w:rFonts w:cs="Arial"/>
              </w:rPr>
              <w:t xml:space="preserve"> chyba pri spracovaní správy a pôvodná správa bola zamietnutá alebo čiastočne zamietnutá.</w:t>
            </w:r>
          </w:p>
        </w:tc>
        <w:tc>
          <w:tcPr>
            <w:tcW w:w="617" w:type="pct"/>
            <w:vAlign w:val="center"/>
          </w:tcPr>
          <w:p w14:paraId="4CFDA47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31FAF9D9" w14:textId="77777777" w:rsidTr="006C6715">
        <w:trPr>
          <w:cantSplit/>
          <w:trHeight w:val="245"/>
          <w:jc w:val="center"/>
        </w:trPr>
        <w:tc>
          <w:tcPr>
            <w:tcW w:w="1169" w:type="pct"/>
            <w:vAlign w:val="center"/>
          </w:tcPr>
          <w:p w14:paraId="195C542D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AGENCY</w:t>
            </w:r>
          </w:p>
        </w:tc>
        <w:tc>
          <w:tcPr>
            <w:tcW w:w="1176" w:type="pct"/>
            <w:vAlign w:val="center"/>
          </w:tcPr>
          <w:p w14:paraId="0615F933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2038" w:type="pct"/>
            <w:vAlign w:val="center"/>
          </w:tcPr>
          <w:p w14:paraId="1405CB82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617" w:type="pct"/>
            <w:vAlign w:val="center"/>
          </w:tcPr>
          <w:p w14:paraId="3D5CF39F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044FC091" w14:textId="77777777" w:rsidR="002B3367" w:rsidRPr="00FF1ADA" w:rsidRDefault="002B3367" w:rsidP="00793F1B">
      <w:pPr>
        <w:pStyle w:val="Nadpis6"/>
        <w:keepNext w:val="0"/>
        <w:pageBreakBefore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lastRenderedPageBreak/>
        <w:t>ERC-FTX - informácia o výsledku spracovania správy</w:t>
      </w:r>
    </w:p>
    <w:p w14:paraId="029B4023" w14:textId="77777777" w:rsidR="002B3367" w:rsidRPr="00FF1ADA" w:rsidRDefault="002B3367" w:rsidP="008E4A34">
      <w:pPr>
        <w:pStyle w:val="Textzkladn"/>
        <w:ind w:firstLine="0"/>
      </w:pPr>
      <w:r w:rsidRPr="00FF1ADA">
        <w:t>Sekcia informácie o výsledku spracovania správy obsahuje hodnoty jednotlivých atribútov podľa nasledovnej tabuľky.</w:t>
      </w:r>
    </w:p>
    <w:tbl>
      <w:tblPr>
        <w:tblW w:w="49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1"/>
        <w:gridCol w:w="2123"/>
        <w:gridCol w:w="3354"/>
        <w:gridCol w:w="1439"/>
      </w:tblGrid>
      <w:tr w:rsidR="002B3367" w:rsidRPr="00FF1ADA" w14:paraId="20BC0917" w14:textId="77777777" w:rsidTr="009A1560">
        <w:trPr>
          <w:trHeight w:val="244"/>
          <w:tblHeader/>
          <w:jc w:val="center"/>
        </w:trPr>
        <w:tc>
          <w:tcPr>
            <w:tcW w:w="1169" w:type="pct"/>
            <w:shd w:val="clear" w:color="auto" w:fill="C6D9F1"/>
          </w:tcPr>
          <w:p w14:paraId="18F840CE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06DADA43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58" w:type="pct"/>
            <w:shd w:val="clear" w:color="auto" w:fill="C6D9F1"/>
          </w:tcPr>
          <w:p w14:paraId="14F3E208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797" w:type="pct"/>
            <w:shd w:val="clear" w:color="auto" w:fill="C6D9F1"/>
          </w:tcPr>
          <w:p w14:paraId="6B330E64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4DD0E611" w14:textId="77777777" w:rsidTr="009A1560">
        <w:trPr>
          <w:trHeight w:val="478"/>
          <w:tblHeader/>
          <w:jc w:val="center"/>
        </w:trPr>
        <w:tc>
          <w:tcPr>
            <w:tcW w:w="1169" w:type="pct"/>
            <w:vAlign w:val="center"/>
          </w:tcPr>
          <w:p w14:paraId="68B58D72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TEXT_SUBJECT_QUALIFIER</w:t>
            </w:r>
          </w:p>
        </w:tc>
        <w:tc>
          <w:tcPr>
            <w:tcW w:w="1176" w:type="pct"/>
            <w:vAlign w:val="center"/>
          </w:tcPr>
          <w:p w14:paraId="1800434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„ACD“</w:t>
            </w:r>
          </w:p>
        </w:tc>
        <w:tc>
          <w:tcPr>
            <w:tcW w:w="1858" w:type="pct"/>
            <w:vAlign w:val="center"/>
          </w:tcPr>
          <w:p w14:paraId="5D22C899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97" w:type="pct"/>
            <w:vAlign w:val="center"/>
          </w:tcPr>
          <w:p w14:paraId="1A76777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60B3FA51" w14:textId="77777777" w:rsidTr="009A1560">
        <w:trPr>
          <w:trHeight w:val="326"/>
          <w:tblHeader/>
          <w:jc w:val="center"/>
        </w:trPr>
        <w:tc>
          <w:tcPr>
            <w:tcW w:w="1169" w:type="pct"/>
            <w:vAlign w:val="center"/>
          </w:tcPr>
          <w:p w14:paraId="621706F8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FREE_TEXT_CODE</w:t>
            </w:r>
          </w:p>
        </w:tc>
        <w:tc>
          <w:tcPr>
            <w:tcW w:w="1176" w:type="pct"/>
            <w:vAlign w:val="center"/>
          </w:tcPr>
          <w:p w14:paraId="28734E6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„3“</w:t>
            </w:r>
          </w:p>
        </w:tc>
        <w:tc>
          <w:tcPr>
            <w:tcW w:w="1858" w:type="pct"/>
            <w:vAlign w:val="center"/>
          </w:tcPr>
          <w:p w14:paraId="6A93BE5A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97" w:type="pct"/>
            <w:vAlign w:val="center"/>
          </w:tcPr>
          <w:p w14:paraId="40FA62FA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52AB2D54" w14:textId="77777777" w:rsidTr="009A1560">
        <w:trPr>
          <w:trHeight w:val="1080"/>
          <w:tblHeader/>
          <w:jc w:val="center"/>
        </w:trPr>
        <w:tc>
          <w:tcPr>
            <w:tcW w:w="1169" w:type="pct"/>
            <w:vAlign w:val="center"/>
          </w:tcPr>
          <w:p w14:paraId="7396EC09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FREE_TEXT_VALUE_CODE</w:t>
            </w:r>
          </w:p>
        </w:tc>
        <w:tc>
          <w:tcPr>
            <w:tcW w:w="1176" w:type="pct"/>
            <w:vAlign w:val="center"/>
          </w:tcPr>
          <w:p w14:paraId="7FEA03B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&lt;Kód chyby&gt;</w:t>
            </w:r>
          </w:p>
        </w:tc>
        <w:tc>
          <w:tcPr>
            <w:tcW w:w="1858" w:type="pct"/>
            <w:vAlign w:val="center"/>
          </w:tcPr>
          <w:p w14:paraId="4F9D536E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chyby z číselníka OKTE (000 do 999)</w:t>
            </w:r>
            <w:r w:rsidR="0007420E" w:rsidRPr="00FF1ADA">
              <w:rPr>
                <w:rFonts w:cs="Arial"/>
              </w:rPr>
              <w:t>.</w:t>
            </w:r>
          </w:p>
          <w:p w14:paraId="6196759B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Pozri Zoznam chybových správ pre štruktúru APERAK (Príloha 1).</w:t>
            </w:r>
          </w:p>
        </w:tc>
        <w:tc>
          <w:tcPr>
            <w:tcW w:w="797" w:type="pct"/>
            <w:vAlign w:val="center"/>
          </w:tcPr>
          <w:p w14:paraId="642AA28F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616AD4AD" w14:textId="77777777" w:rsidTr="009A1560">
        <w:trPr>
          <w:trHeight w:val="326"/>
          <w:tblHeader/>
          <w:jc w:val="center"/>
        </w:trPr>
        <w:tc>
          <w:tcPr>
            <w:tcW w:w="1169" w:type="pct"/>
            <w:vAlign w:val="center"/>
          </w:tcPr>
          <w:p w14:paraId="0BF6C024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CODE_LIST_ID</w:t>
            </w:r>
          </w:p>
        </w:tc>
        <w:tc>
          <w:tcPr>
            <w:tcW w:w="1176" w:type="pct"/>
            <w:vAlign w:val="center"/>
          </w:tcPr>
          <w:p w14:paraId="1435E9A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„OER“</w:t>
            </w:r>
          </w:p>
        </w:tc>
        <w:tc>
          <w:tcPr>
            <w:tcW w:w="1858" w:type="pct"/>
            <w:vAlign w:val="center"/>
          </w:tcPr>
          <w:p w14:paraId="7350F3C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97" w:type="pct"/>
            <w:vAlign w:val="center"/>
          </w:tcPr>
          <w:p w14:paraId="03A4B97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920B28B" w14:textId="77777777" w:rsidTr="009A1560">
        <w:trPr>
          <w:trHeight w:val="326"/>
          <w:tblHeader/>
          <w:jc w:val="center"/>
        </w:trPr>
        <w:tc>
          <w:tcPr>
            <w:tcW w:w="1169" w:type="pct"/>
            <w:vAlign w:val="center"/>
          </w:tcPr>
          <w:p w14:paraId="5A6DECA1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CODELISTAGENCY</w:t>
            </w:r>
          </w:p>
        </w:tc>
        <w:tc>
          <w:tcPr>
            <w:tcW w:w="1176" w:type="pct"/>
            <w:vAlign w:val="center"/>
          </w:tcPr>
          <w:p w14:paraId="461BB90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„SKE“</w:t>
            </w:r>
          </w:p>
        </w:tc>
        <w:tc>
          <w:tcPr>
            <w:tcW w:w="1858" w:type="pct"/>
            <w:vAlign w:val="center"/>
          </w:tcPr>
          <w:p w14:paraId="30960188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Konštanta</w:t>
            </w:r>
          </w:p>
        </w:tc>
        <w:tc>
          <w:tcPr>
            <w:tcW w:w="797" w:type="pct"/>
            <w:vAlign w:val="center"/>
          </w:tcPr>
          <w:p w14:paraId="05C59CE5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2A44E230" w14:textId="77777777" w:rsidTr="009A1560">
        <w:trPr>
          <w:trHeight w:val="1476"/>
          <w:tblHeader/>
          <w:jc w:val="center"/>
        </w:trPr>
        <w:tc>
          <w:tcPr>
            <w:tcW w:w="1169" w:type="pct"/>
            <w:vAlign w:val="center"/>
          </w:tcPr>
          <w:p w14:paraId="466E3E8F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FREE_TEXT_1</w:t>
            </w:r>
          </w:p>
        </w:tc>
        <w:tc>
          <w:tcPr>
            <w:tcW w:w="1176" w:type="pct"/>
            <w:vAlign w:val="center"/>
          </w:tcPr>
          <w:p w14:paraId="0E62D96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&lt;Popis chyby&gt;</w:t>
            </w:r>
          </w:p>
        </w:tc>
        <w:tc>
          <w:tcPr>
            <w:tcW w:w="1858" w:type="pct"/>
            <w:vAlign w:val="center"/>
          </w:tcPr>
          <w:p w14:paraId="013B1C03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chyby.</w:t>
            </w:r>
          </w:p>
          <w:p w14:paraId="53AE5F87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text z číselníka.</w:t>
            </w:r>
          </w:p>
          <w:p w14:paraId="63939FF9" w14:textId="77777777" w:rsidR="002B3367" w:rsidRPr="00FF1ADA" w:rsidRDefault="002B3367" w:rsidP="007C29EB">
            <w:pPr>
              <w:spacing w:before="40"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Pozri Zoznam chybových správ pre štruktúru APERAK (Príloha 1).</w:t>
            </w:r>
          </w:p>
          <w:p w14:paraId="316D084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Max. 512 znakov.</w:t>
            </w:r>
          </w:p>
        </w:tc>
        <w:tc>
          <w:tcPr>
            <w:tcW w:w="797" w:type="pct"/>
            <w:vAlign w:val="center"/>
          </w:tcPr>
          <w:p w14:paraId="3EE31FB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0504361B" w14:textId="77777777" w:rsidTr="009A1560">
        <w:trPr>
          <w:trHeight w:val="874"/>
          <w:tblHeader/>
          <w:jc w:val="center"/>
        </w:trPr>
        <w:tc>
          <w:tcPr>
            <w:tcW w:w="1169" w:type="pct"/>
            <w:vAlign w:val="center"/>
          </w:tcPr>
          <w:p w14:paraId="2FA60715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FREE_TEXT_2</w:t>
            </w:r>
          </w:p>
        </w:tc>
        <w:tc>
          <w:tcPr>
            <w:tcW w:w="1176" w:type="pct"/>
            <w:vAlign w:val="center"/>
          </w:tcPr>
          <w:p w14:paraId="0F6A7A96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&lt;Popis chyby&gt;</w:t>
            </w:r>
          </w:p>
        </w:tc>
        <w:tc>
          <w:tcPr>
            <w:tcW w:w="1858" w:type="pct"/>
            <w:vAlign w:val="center"/>
          </w:tcPr>
          <w:p w14:paraId="02ED8AB0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chyby.</w:t>
            </w:r>
          </w:p>
          <w:p w14:paraId="6DEE2C4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text z číselníka.</w:t>
            </w:r>
          </w:p>
          <w:p w14:paraId="652544F5" w14:textId="77777777" w:rsidR="002B3367" w:rsidRPr="00FF1ADA" w:rsidRDefault="002B3367" w:rsidP="007C29EB">
            <w:pPr>
              <w:spacing w:before="40" w:after="4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Max. 512 znakov.</w:t>
            </w:r>
          </w:p>
        </w:tc>
        <w:tc>
          <w:tcPr>
            <w:tcW w:w="797" w:type="pct"/>
            <w:vAlign w:val="center"/>
          </w:tcPr>
          <w:p w14:paraId="61D35F84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2B3367" w:rsidRPr="00FF1ADA" w14:paraId="0AD3B43B" w14:textId="77777777" w:rsidTr="009A1560">
        <w:trPr>
          <w:trHeight w:val="724"/>
          <w:tblHeader/>
          <w:jc w:val="center"/>
        </w:trPr>
        <w:tc>
          <w:tcPr>
            <w:tcW w:w="1169" w:type="pct"/>
            <w:vAlign w:val="center"/>
          </w:tcPr>
          <w:p w14:paraId="0D9C538C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FREE_TEXT_3</w:t>
            </w:r>
          </w:p>
        </w:tc>
        <w:tc>
          <w:tcPr>
            <w:tcW w:w="1176" w:type="pct"/>
            <w:vAlign w:val="center"/>
          </w:tcPr>
          <w:p w14:paraId="413DDC01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&lt;Popis chyby&gt;</w:t>
            </w:r>
          </w:p>
        </w:tc>
        <w:tc>
          <w:tcPr>
            <w:tcW w:w="1858" w:type="pct"/>
            <w:vAlign w:val="center"/>
          </w:tcPr>
          <w:p w14:paraId="7D2DEA67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chyby.</w:t>
            </w:r>
          </w:p>
          <w:p w14:paraId="65865BAA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text z číselníka.</w:t>
            </w:r>
          </w:p>
          <w:p w14:paraId="6E777879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Max. 512 znakov.</w:t>
            </w:r>
          </w:p>
        </w:tc>
        <w:tc>
          <w:tcPr>
            <w:tcW w:w="797" w:type="pct"/>
            <w:vAlign w:val="center"/>
          </w:tcPr>
          <w:p w14:paraId="7855B37D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2B3367" w:rsidRPr="00FF1ADA" w14:paraId="467254F1" w14:textId="77777777" w:rsidTr="009A1560">
        <w:trPr>
          <w:trHeight w:val="710"/>
          <w:tblHeader/>
          <w:jc w:val="center"/>
        </w:trPr>
        <w:tc>
          <w:tcPr>
            <w:tcW w:w="1169" w:type="pct"/>
            <w:vAlign w:val="center"/>
          </w:tcPr>
          <w:p w14:paraId="76B5EB9C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FREE_TEXT_4</w:t>
            </w:r>
          </w:p>
        </w:tc>
        <w:tc>
          <w:tcPr>
            <w:tcW w:w="1176" w:type="pct"/>
            <w:vAlign w:val="center"/>
          </w:tcPr>
          <w:p w14:paraId="3C1CB802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&lt;Popis chyby&gt;</w:t>
            </w:r>
          </w:p>
        </w:tc>
        <w:tc>
          <w:tcPr>
            <w:tcW w:w="1858" w:type="pct"/>
            <w:vAlign w:val="center"/>
          </w:tcPr>
          <w:p w14:paraId="34CBF3C7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chyby.</w:t>
            </w:r>
          </w:p>
          <w:p w14:paraId="0F53E4F9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text z číselníka.</w:t>
            </w:r>
          </w:p>
          <w:p w14:paraId="2083E978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Max. 512 znakov.</w:t>
            </w:r>
          </w:p>
        </w:tc>
        <w:tc>
          <w:tcPr>
            <w:tcW w:w="797" w:type="pct"/>
            <w:vAlign w:val="center"/>
          </w:tcPr>
          <w:p w14:paraId="7FA05F3B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  <w:tr w:rsidR="002B3367" w:rsidRPr="00FF1ADA" w14:paraId="0A3753C7" w14:textId="77777777" w:rsidTr="009A1560">
        <w:trPr>
          <w:trHeight w:val="710"/>
          <w:tblHeader/>
          <w:jc w:val="center"/>
        </w:trPr>
        <w:tc>
          <w:tcPr>
            <w:tcW w:w="1169" w:type="pct"/>
            <w:vAlign w:val="center"/>
          </w:tcPr>
          <w:p w14:paraId="2B317ACB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FREE_TEXT_5</w:t>
            </w:r>
          </w:p>
        </w:tc>
        <w:tc>
          <w:tcPr>
            <w:tcW w:w="1176" w:type="pct"/>
            <w:vAlign w:val="center"/>
          </w:tcPr>
          <w:p w14:paraId="24407E0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&lt;Popis chyby&gt;</w:t>
            </w:r>
          </w:p>
        </w:tc>
        <w:tc>
          <w:tcPr>
            <w:tcW w:w="1858" w:type="pct"/>
            <w:vAlign w:val="center"/>
          </w:tcPr>
          <w:p w14:paraId="592FF343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Voľný text popisu chyby.</w:t>
            </w:r>
          </w:p>
          <w:p w14:paraId="1F9442EF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text z číselníka.</w:t>
            </w:r>
          </w:p>
          <w:p w14:paraId="15D88C64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Max. 512 znakov.</w:t>
            </w:r>
          </w:p>
        </w:tc>
        <w:tc>
          <w:tcPr>
            <w:tcW w:w="797" w:type="pct"/>
            <w:vAlign w:val="center"/>
          </w:tcPr>
          <w:p w14:paraId="2F8E8955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Nepovinné</w:t>
            </w:r>
          </w:p>
        </w:tc>
      </w:tr>
    </w:tbl>
    <w:p w14:paraId="0795C13A" w14:textId="77777777" w:rsidR="002B3367" w:rsidRPr="00FF1ADA" w:rsidRDefault="002B3367" w:rsidP="0007420E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UNT - pätička správy</w:t>
      </w:r>
    </w:p>
    <w:p w14:paraId="17228FEF" w14:textId="77777777" w:rsidR="002B3367" w:rsidRPr="00FF1ADA" w:rsidRDefault="002B3367" w:rsidP="008E4A34">
      <w:pPr>
        <w:pStyle w:val="Textzkladn"/>
        <w:ind w:firstLine="0"/>
      </w:pPr>
      <w:r w:rsidRPr="00FF1ADA">
        <w:t>Sekcia pätičky správy obsahuje hodnoty jednotlivých atribútov podľa nasledovnej tabuľky.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118"/>
        <w:gridCol w:w="2131"/>
        <w:gridCol w:w="3693"/>
        <w:gridCol w:w="1118"/>
      </w:tblGrid>
      <w:tr w:rsidR="002B3367" w:rsidRPr="00FF1ADA" w14:paraId="054AE1A8" w14:textId="77777777" w:rsidTr="006C6715">
        <w:trPr>
          <w:trHeight w:val="247"/>
          <w:tblHeader/>
          <w:jc w:val="center"/>
        </w:trPr>
        <w:tc>
          <w:tcPr>
            <w:tcW w:w="1169" w:type="pct"/>
            <w:shd w:val="clear" w:color="auto" w:fill="C6D9F1"/>
          </w:tcPr>
          <w:p w14:paraId="23F890B4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176" w:type="pct"/>
            <w:shd w:val="clear" w:color="auto" w:fill="C6D9F1"/>
            <w:vAlign w:val="center"/>
          </w:tcPr>
          <w:p w14:paraId="11D40ACE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2038" w:type="pct"/>
            <w:shd w:val="clear" w:color="auto" w:fill="C6D9F1"/>
          </w:tcPr>
          <w:p w14:paraId="0EAF4A45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617" w:type="pct"/>
            <w:shd w:val="clear" w:color="auto" w:fill="C6D9F1"/>
          </w:tcPr>
          <w:p w14:paraId="75C0ECD7" w14:textId="77777777" w:rsidR="002B3367" w:rsidRPr="00FF1ADA" w:rsidRDefault="002B33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2B3367" w:rsidRPr="00FF1ADA" w14:paraId="0DA6C12E" w14:textId="77777777" w:rsidTr="006C6715">
        <w:trPr>
          <w:trHeight w:val="247"/>
          <w:tblHeader/>
          <w:jc w:val="center"/>
        </w:trPr>
        <w:tc>
          <w:tcPr>
            <w:tcW w:w="1169" w:type="pct"/>
            <w:vAlign w:val="center"/>
          </w:tcPr>
          <w:p w14:paraId="24BF8CBA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NUMSEG</w:t>
            </w:r>
          </w:p>
        </w:tc>
        <w:tc>
          <w:tcPr>
            <w:tcW w:w="1176" w:type="pct"/>
            <w:vAlign w:val="center"/>
          </w:tcPr>
          <w:p w14:paraId="638672DE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&lt;počet segmentov&gt;</w:t>
            </w:r>
          </w:p>
        </w:tc>
        <w:tc>
          <w:tcPr>
            <w:tcW w:w="2038" w:type="pct"/>
            <w:vAlign w:val="center"/>
          </w:tcPr>
          <w:p w14:paraId="37F18A70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Kontrolný súčet segmentov v správe.</w:t>
            </w:r>
          </w:p>
        </w:tc>
        <w:tc>
          <w:tcPr>
            <w:tcW w:w="617" w:type="pct"/>
            <w:vAlign w:val="center"/>
          </w:tcPr>
          <w:p w14:paraId="4858B1B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2B3367" w:rsidRPr="00FF1ADA" w14:paraId="77FF69C7" w14:textId="77777777" w:rsidTr="006C6715">
        <w:trPr>
          <w:trHeight w:val="482"/>
          <w:tblHeader/>
          <w:jc w:val="center"/>
        </w:trPr>
        <w:tc>
          <w:tcPr>
            <w:tcW w:w="1169" w:type="pct"/>
            <w:vAlign w:val="center"/>
          </w:tcPr>
          <w:p w14:paraId="514DB350" w14:textId="77777777" w:rsidR="002B3367" w:rsidRPr="00FF1ADA" w:rsidRDefault="002B33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REFNUM</w:t>
            </w:r>
          </w:p>
        </w:tc>
        <w:tc>
          <w:tcPr>
            <w:tcW w:w="1176" w:type="pct"/>
            <w:vAlign w:val="center"/>
          </w:tcPr>
          <w:p w14:paraId="2CE4E758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&lt;číslo správy&gt;</w:t>
            </w:r>
          </w:p>
        </w:tc>
        <w:tc>
          <w:tcPr>
            <w:tcW w:w="2038" w:type="pct"/>
            <w:vAlign w:val="center"/>
          </w:tcPr>
          <w:p w14:paraId="648BE84B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Kontrolné zopakovanie čísla správy.</w:t>
            </w:r>
          </w:p>
          <w:p w14:paraId="665B7077" w14:textId="77777777" w:rsidR="002B3367" w:rsidRPr="00FF1ADA" w:rsidRDefault="002B33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Uvedie sa REFERENCENUMBER.</w:t>
            </w:r>
          </w:p>
        </w:tc>
        <w:tc>
          <w:tcPr>
            <w:tcW w:w="617" w:type="pct"/>
            <w:vAlign w:val="center"/>
          </w:tcPr>
          <w:p w14:paraId="5CF682A9" w14:textId="77777777" w:rsidR="002B3367" w:rsidRPr="00FF1ADA" w:rsidRDefault="002B3367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1C89F613" w14:textId="77777777" w:rsidR="00F37D91" w:rsidRPr="00FF1ADA" w:rsidRDefault="00F37D91" w:rsidP="00F37D91">
      <w:pPr>
        <w:pStyle w:val="Textzkladn"/>
        <w:rPr>
          <w:lang w:eastAsia="sk-SK"/>
        </w:rPr>
      </w:pPr>
    </w:p>
    <w:p w14:paraId="73B1F743" w14:textId="77777777" w:rsidR="00F37D91" w:rsidRPr="00FF1ADA" w:rsidRDefault="00F37D91" w:rsidP="005B2627">
      <w:pPr>
        <w:pStyle w:val="Text2zkladnbezodseku"/>
      </w:pPr>
    </w:p>
    <w:p w14:paraId="0D67C6AB" w14:textId="77777777" w:rsidR="00EC272A" w:rsidRPr="00FF1ADA" w:rsidRDefault="00EC272A" w:rsidP="00F33B36">
      <w:pPr>
        <w:pStyle w:val="Nadpis2"/>
      </w:pPr>
      <w:bookmarkStart w:id="5203" w:name="_Toc27413946"/>
      <w:bookmarkStart w:id="5204" w:name="_Toc53664962"/>
      <w:bookmarkStart w:id="5205" w:name="OLE_LINK5"/>
      <w:bookmarkStart w:id="5206" w:name="_Toc367514201"/>
      <w:bookmarkStart w:id="5207" w:name="_Toc367702774"/>
      <w:r w:rsidRPr="00FF1ADA">
        <w:lastRenderedPageBreak/>
        <w:t>Všeobecná špecifikácia dátovej štruktúry INVOICOKTE</w:t>
      </w:r>
      <w:bookmarkEnd w:id="5203"/>
      <w:bookmarkEnd w:id="5204"/>
    </w:p>
    <w:p w14:paraId="613D5560" w14:textId="77777777" w:rsidR="00EC272A" w:rsidRPr="00FF1ADA" w:rsidRDefault="00EC272A" w:rsidP="00EC272A">
      <w:pPr>
        <w:pStyle w:val="Textzkladn"/>
      </w:pPr>
      <w:r w:rsidRPr="00FF1ADA">
        <w:t xml:space="preserve">Systém zúčtovateľa podpory OZE a VUKVET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D81EEA" w:rsidRPr="00FF1ADA">
        <w:t xml:space="preserve"> </w:t>
      </w:r>
      <w:r w:rsidRPr="00FF1ADA">
        <w:t>používa dátovú štruktúru INVOICOKTE ako obálku pre zoskupenie množiny čiastkových správ vo formáte INVOIC.</w:t>
      </w:r>
    </w:p>
    <w:p w14:paraId="09013A1E" w14:textId="77777777" w:rsidR="00EC272A" w:rsidRPr="00FF1ADA" w:rsidRDefault="00EC272A" w:rsidP="00EC272A">
      <w:pPr>
        <w:pStyle w:val="Bentext"/>
        <w:spacing w:before="24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0F1F3624" w14:textId="77777777" w:rsidR="00EC272A" w:rsidRPr="00FF1ADA" w:rsidRDefault="00EC272A" w:rsidP="00EC272A">
      <w:r w:rsidRPr="00FF1ADA">
        <w:t>|</w:t>
      </w:r>
    </w:p>
    <w:p w14:paraId="3B6CC11F" w14:textId="77777777" w:rsidR="00EC272A" w:rsidRPr="00FF1ADA" w:rsidRDefault="00EC272A" w:rsidP="00EC272A">
      <w:r w:rsidRPr="00FF1ADA">
        <w:t>|-------&lt;správa 1 – INVOIC (XY)&gt;</w:t>
      </w:r>
    </w:p>
    <w:p w14:paraId="56398506" w14:textId="77777777" w:rsidR="00EC272A" w:rsidRPr="00FF1ADA" w:rsidRDefault="00EC272A" w:rsidP="00EC272A">
      <w:r w:rsidRPr="00FF1ADA">
        <w:t>|</w:t>
      </w:r>
    </w:p>
    <w:p w14:paraId="77B10AF2" w14:textId="77777777" w:rsidR="00EC272A" w:rsidRPr="00FF1ADA" w:rsidRDefault="00EC272A" w:rsidP="00EC272A">
      <w:r w:rsidRPr="00FF1ADA">
        <w:t>|             ...</w:t>
      </w:r>
    </w:p>
    <w:p w14:paraId="5DFDE8F6" w14:textId="77777777" w:rsidR="00EC272A" w:rsidRPr="00FF1ADA" w:rsidRDefault="00EC272A" w:rsidP="00EC272A">
      <w:r w:rsidRPr="00FF1ADA">
        <w:t>|</w:t>
      </w:r>
    </w:p>
    <w:p w14:paraId="70DF19BA" w14:textId="77777777" w:rsidR="00EC272A" w:rsidRPr="00FF1ADA" w:rsidRDefault="00EC272A" w:rsidP="00EC272A">
      <w:r w:rsidRPr="00FF1ADA">
        <w:t>|-------&lt;správa N – INVOIC (XY)&gt;</w:t>
      </w:r>
    </w:p>
    <w:p w14:paraId="39EAF825" w14:textId="77777777" w:rsidR="00EC272A" w:rsidRPr="00FF1ADA" w:rsidRDefault="00EC272A" w:rsidP="00EC272A">
      <w:r w:rsidRPr="00FF1ADA">
        <w:t>|</w:t>
      </w:r>
    </w:p>
    <w:p w14:paraId="063E7BC9" w14:textId="77777777" w:rsidR="00EC272A" w:rsidRPr="00FF1ADA" w:rsidRDefault="00EC272A" w:rsidP="00EC272A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261F876B" w14:textId="77777777" w:rsidR="00EC272A" w:rsidRPr="00FF1ADA" w:rsidRDefault="00EC272A" w:rsidP="00EC272A">
      <w:pPr>
        <w:pStyle w:val="Text2zkladnbezodseku"/>
      </w:pPr>
      <w:r w:rsidRPr="00FF1ADA">
        <w:t>Dátová štruktúra INVOICOKTE sa skladá z týchto segmentov:</w:t>
      </w:r>
    </w:p>
    <w:p w14:paraId="229ACC98" w14:textId="77777777" w:rsidR="00E15509" w:rsidRPr="00FF1ADA" w:rsidRDefault="00E15509" w:rsidP="00F71CFD">
      <w:pPr>
        <w:pStyle w:val="Popis-Tabuka"/>
      </w:pPr>
      <w:bookmarkStart w:id="5208" w:name="_Toc29295920"/>
      <w:bookmarkStart w:id="5209" w:name="_Toc417367615"/>
      <w:bookmarkStart w:id="5210" w:name="_Toc417375243"/>
      <w:bookmarkStart w:id="5211" w:name="_Toc29213110"/>
      <w:bookmarkStart w:id="5212" w:name="_Toc29366254"/>
      <w:r w:rsidRPr="00FF1ADA">
        <w:t>Prehľad segmentov štruktúry INVOICEOKTE</w:t>
      </w:r>
      <w:bookmarkEnd w:id="5208"/>
      <w:bookmarkEnd w:id="5209"/>
      <w:bookmarkEnd w:id="5210"/>
      <w:bookmarkEnd w:id="5211"/>
      <w:bookmarkEnd w:id="5212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709"/>
        <w:gridCol w:w="567"/>
        <w:gridCol w:w="567"/>
        <w:gridCol w:w="567"/>
        <w:gridCol w:w="4951"/>
      </w:tblGrid>
      <w:tr w:rsidR="00EC272A" w:rsidRPr="00FF1ADA" w14:paraId="50299688" w14:textId="77777777" w:rsidTr="007C29EB">
        <w:trPr>
          <w:trHeight w:val="145"/>
          <w:tblHeader/>
          <w:jc w:val="center"/>
        </w:trPr>
        <w:tc>
          <w:tcPr>
            <w:tcW w:w="4103" w:type="dxa"/>
            <w:gridSpan w:val="5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A7A9F4" w14:textId="77777777" w:rsidR="00EC272A" w:rsidRPr="00FF1ADA" w:rsidRDefault="00EC272A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4951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FBB19" w14:textId="77777777" w:rsidR="00EC272A" w:rsidRPr="00FF1ADA" w:rsidRDefault="00EC272A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</w:tr>
      <w:tr w:rsidR="00EC272A" w:rsidRPr="00FF1ADA" w14:paraId="1ECD99DE" w14:textId="77777777" w:rsidTr="007C29EB">
        <w:trPr>
          <w:trHeight w:val="145"/>
          <w:tblHeader/>
          <w:jc w:val="center"/>
        </w:trPr>
        <w:tc>
          <w:tcPr>
            <w:tcW w:w="1693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0C130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029D9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D25ABF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567" w:type="dxa"/>
            <w:shd w:val="clear" w:color="auto" w:fill="C6D9F1"/>
          </w:tcPr>
          <w:p w14:paraId="67F04766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IV.</w:t>
            </w:r>
          </w:p>
        </w:tc>
        <w:tc>
          <w:tcPr>
            <w:tcW w:w="567" w:type="dxa"/>
            <w:shd w:val="clear" w:color="auto" w:fill="C6D9F1"/>
          </w:tcPr>
          <w:p w14:paraId="07EFF132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V.</w:t>
            </w:r>
          </w:p>
        </w:tc>
        <w:tc>
          <w:tcPr>
            <w:tcW w:w="4951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4B62D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C272A" w:rsidRPr="00FF1ADA" w14:paraId="557C3AD1" w14:textId="77777777" w:rsidTr="007C29EB">
        <w:trPr>
          <w:trHeight w:val="339"/>
          <w:jc w:val="center"/>
        </w:trPr>
        <w:tc>
          <w:tcPr>
            <w:tcW w:w="169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9491FE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INVOICOKTE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1ADE3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8DDE5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155A8F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3FD48D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C9EC54" w14:textId="77777777" w:rsidR="00EC272A" w:rsidRPr="00FF1ADA" w:rsidRDefault="00EC272A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</w:tr>
    </w:tbl>
    <w:p w14:paraId="19E937C6" w14:textId="77777777" w:rsidR="00EC272A" w:rsidRPr="00FF1ADA" w:rsidRDefault="00EC272A" w:rsidP="00816606">
      <w:pPr>
        <w:pStyle w:val="Nadpis6"/>
        <w:keepNext w:val="0"/>
        <w:widowControl/>
        <w:spacing w:before="200" w:after="200"/>
        <w:rPr>
          <w:sz w:val="20"/>
          <w:szCs w:val="20"/>
        </w:rPr>
      </w:pPr>
      <w:r w:rsidRPr="00FF1ADA">
        <w:rPr>
          <w:sz w:val="20"/>
          <w:szCs w:val="20"/>
        </w:rPr>
        <w:t>INVOICOKTE - hlavička správy</w:t>
      </w:r>
    </w:p>
    <w:p w14:paraId="230D6439" w14:textId="77777777" w:rsidR="00EC272A" w:rsidRPr="00FF1ADA" w:rsidRDefault="00EC272A" w:rsidP="00CD3E3A">
      <w:pPr>
        <w:pStyle w:val="Text2zkladnbezodseku"/>
      </w:pPr>
      <w:r w:rsidRPr="00FF1ADA">
        <w:t>Sekcia hlavičky správy obsahuje hodnoty jednotlivých atribútov podľa nasledovnej tabuľky.</w:t>
      </w:r>
    </w:p>
    <w:tbl>
      <w:tblPr>
        <w:tblW w:w="49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2405"/>
        <w:gridCol w:w="1838"/>
        <w:gridCol w:w="3261"/>
        <w:gridCol w:w="1543"/>
      </w:tblGrid>
      <w:tr w:rsidR="00EC272A" w:rsidRPr="00FF1ADA" w14:paraId="06214409" w14:textId="77777777" w:rsidTr="00EB148E">
        <w:trPr>
          <w:trHeight w:val="245"/>
          <w:tblHeader/>
          <w:jc w:val="center"/>
        </w:trPr>
        <w:tc>
          <w:tcPr>
            <w:tcW w:w="1329" w:type="pct"/>
            <w:shd w:val="clear" w:color="auto" w:fill="C6D9F1"/>
          </w:tcPr>
          <w:p w14:paraId="53CAA883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Atribút</w:t>
            </w:r>
          </w:p>
        </w:tc>
        <w:tc>
          <w:tcPr>
            <w:tcW w:w="1016" w:type="pct"/>
            <w:shd w:val="clear" w:color="auto" w:fill="C6D9F1"/>
            <w:vAlign w:val="center"/>
          </w:tcPr>
          <w:p w14:paraId="20AF8036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Hodnota</w:t>
            </w:r>
          </w:p>
        </w:tc>
        <w:tc>
          <w:tcPr>
            <w:tcW w:w="1802" w:type="pct"/>
            <w:shd w:val="clear" w:color="auto" w:fill="C6D9F1"/>
          </w:tcPr>
          <w:p w14:paraId="07D64A33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Opis</w:t>
            </w:r>
          </w:p>
        </w:tc>
        <w:tc>
          <w:tcPr>
            <w:tcW w:w="853" w:type="pct"/>
            <w:shd w:val="clear" w:color="auto" w:fill="C6D9F1"/>
          </w:tcPr>
          <w:p w14:paraId="42E92AF1" w14:textId="77777777" w:rsidR="00EC272A" w:rsidRPr="00FF1ADA" w:rsidRDefault="00EC272A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Použitie</w:t>
            </w:r>
          </w:p>
        </w:tc>
      </w:tr>
      <w:tr w:rsidR="00EC272A" w:rsidRPr="00FF1ADA" w14:paraId="7411A9C3" w14:textId="77777777" w:rsidTr="00EB148E">
        <w:trPr>
          <w:trHeight w:val="1892"/>
          <w:tblHeader/>
          <w:jc w:val="center"/>
        </w:trPr>
        <w:tc>
          <w:tcPr>
            <w:tcW w:w="1329" w:type="pct"/>
            <w:vAlign w:val="center"/>
          </w:tcPr>
          <w:p w14:paraId="453BB0A3" w14:textId="77777777" w:rsidR="00EC272A" w:rsidRPr="00FF1ADA" w:rsidRDefault="00EC272A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REPORTNUMBER</w:t>
            </w:r>
          </w:p>
        </w:tc>
        <w:tc>
          <w:tcPr>
            <w:tcW w:w="1016" w:type="pct"/>
            <w:vAlign w:val="center"/>
          </w:tcPr>
          <w:p w14:paraId="1DF42CDE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&lt;identifikátor zostavy&gt;</w:t>
            </w:r>
          </w:p>
        </w:tc>
        <w:tc>
          <w:tcPr>
            <w:tcW w:w="1802" w:type="pct"/>
            <w:vAlign w:val="center"/>
          </w:tcPr>
          <w:p w14:paraId="3B69F759" w14:textId="77777777" w:rsidR="00EC272A" w:rsidRPr="00FF1ADA" w:rsidRDefault="00EC272A" w:rsidP="007C29E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Jednoznačný identifikátor zostavy na strane odosielateľa.</w:t>
            </w:r>
          </w:p>
          <w:p w14:paraId="6B42DBBC" w14:textId="77777777" w:rsidR="00EC272A" w:rsidRPr="00FF1ADA" w:rsidRDefault="00EC272A" w:rsidP="007C29E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Môže byť použité sekvenčné číslovanie, ktoré identifikuje jednotlivé zostavy v rámci jednej dátovej výmeny.</w:t>
            </w:r>
          </w:p>
          <w:p w14:paraId="7EF4A34B" w14:textId="77777777" w:rsidR="00EC272A" w:rsidRPr="00FF1ADA" w:rsidRDefault="00EC272A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Maximálne 14 znakov.</w:t>
            </w:r>
          </w:p>
        </w:tc>
        <w:tc>
          <w:tcPr>
            <w:tcW w:w="853" w:type="pct"/>
            <w:vAlign w:val="center"/>
          </w:tcPr>
          <w:p w14:paraId="0A2978F3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EC272A" w:rsidRPr="00FF1ADA" w14:paraId="1B56020D" w14:textId="77777777" w:rsidTr="00EB148E">
        <w:trPr>
          <w:trHeight w:val="612"/>
          <w:tblHeader/>
          <w:jc w:val="center"/>
        </w:trPr>
        <w:tc>
          <w:tcPr>
            <w:tcW w:w="1329" w:type="pct"/>
            <w:vAlign w:val="center"/>
          </w:tcPr>
          <w:p w14:paraId="64AA937A" w14:textId="77777777" w:rsidR="00EC272A" w:rsidRPr="00FF1ADA" w:rsidRDefault="00EC272A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PAGENUMBER</w:t>
            </w:r>
          </w:p>
        </w:tc>
        <w:tc>
          <w:tcPr>
            <w:tcW w:w="1016" w:type="pct"/>
            <w:vAlign w:val="center"/>
          </w:tcPr>
          <w:p w14:paraId="7EE8900D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&lt;poradové číslo stránky&gt;</w:t>
            </w:r>
          </w:p>
        </w:tc>
        <w:tc>
          <w:tcPr>
            <w:tcW w:w="1802" w:type="pct"/>
            <w:vAlign w:val="center"/>
          </w:tcPr>
          <w:p w14:paraId="3AEB2FAB" w14:textId="77777777" w:rsidR="00EC272A" w:rsidRPr="00FF1ADA" w:rsidRDefault="00EC272A" w:rsidP="007C29EB">
            <w:pPr>
              <w:spacing w:after="120"/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Poradové číslo stránky.</w:t>
            </w:r>
          </w:p>
          <w:p w14:paraId="6B909127" w14:textId="77777777" w:rsidR="00EC272A" w:rsidRPr="00FF1ADA" w:rsidRDefault="00EC272A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Stránkovanie začína hodnotou 1.</w:t>
            </w:r>
          </w:p>
        </w:tc>
        <w:tc>
          <w:tcPr>
            <w:tcW w:w="853" w:type="pct"/>
            <w:vAlign w:val="center"/>
          </w:tcPr>
          <w:p w14:paraId="241D83CC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EC272A" w:rsidRPr="00FF1ADA" w14:paraId="25860118" w14:textId="77777777" w:rsidTr="00EB148E">
        <w:trPr>
          <w:trHeight w:val="707"/>
          <w:tblHeader/>
          <w:jc w:val="center"/>
        </w:trPr>
        <w:tc>
          <w:tcPr>
            <w:tcW w:w="1329" w:type="pct"/>
            <w:vAlign w:val="center"/>
          </w:tcPr>
          <w:p w14:paraId="4D997780" w14:textId="77777777" w:rsidR="00EC272A" w:rsidRPr="00FF1ADA" w:rsidRDefault="00EC272A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PAGECOUNT</w:t>
            </w:r>
          </w:p>
        </w:tc>
        <w:tc>
          <w:tcPr>
            <w:tcW w:w="1016" w:type="pct"/>
            <w:vAlign w:val="center"/>
          </w:tcPr>
          <w:p w14:paraId="138A4DFB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&lt;celkový počet stránok&gt;</w:t>
            </w:r>
          </w:p>
        </w:tc>
        <w:tc>
          <w:tcPr>
            <w:tcW w:w="1802" w:type="pct"/>
            <w:vAlign w:val="center"/>
          </w:tcPr>
          <w:p w14:paraId="3BDE5FEA" w14:textId="77777777" w:rsidR="00EC272A" w:rsidRPr="00FF1ADA" w:rsidRDefault="00EC272A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Počet stránok, na ktoré bol rozdelený výstup na základe stanovených kritérií.</w:t>
            </w:r>
          </w:p>
        </w:tc>
        <w:tc>
          <w:tcPr>
            <w:tcW w:w="853" w:type="pct"/>
            <w:vAlign w:val="center"/>
          </w:tcPr>
          <w:p w14:paraId="5D1263A8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EC272A" w:rsidRPr="00FF1ADA" w14:paraId="5697146D" w14:textId="77777777" w:rsidTr="00EB148E">
        <w:trPr>
          <w:trHeight w:val="476"/>
          <w:tblHeader/>
          <w:jc w:val="center"/>
        </w:trPr>
        <w:tc>
          <w:tcPr>
            <w:tcW w:w="1329" w:type="pct"/>
            <w:vAlign w:val="center"/>
          </w:tcPr>
          <w:p w14:paraId="20E4C020" w14:textId="77777777" w:rsidR="00EC272A" w:rsidRPr="00FF1ADA" w:rsidRDefault="00EC272A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INVOICCOUNT</w:t>
            </w:r>
          </w:p>
        </w:tc>
        <w:tc>
          <w:tcPr>
            <w:tcW w:w="1016" w:type="pct"/>
            <w:vAlign w:val="center"/>
          </w:tcPr>
          <w:p w14:paraId="02AB4D44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&lt;počet správ&gt;</w:t>
            </w:r>
          </w:p>
        </w:tc>
        <w:tc>
          <w:tcPr>
            <w:tcW w:w="1802" w:type="pct"/>
            <w:vAlign w:val="center"/>
          </w:tcPr>
          <w:p w14:paraId="00BFE1AE" w14:textId="77777777" w:rsidR="00EC272A" w:rsidRPr="00FF1ADA" w:rsidRDefault="00EC272A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Počet správ, ktoré sa nachádzajú v rámci aktuálnej stránky.</w:t>
            </w:r>
          </w:p>
        </w:tc>
        <w:tc>
          <w:tcPr>
            <w:tcW w:w="853" w:type="pct"/>
            <w:vAlign w:val="center"/>
          </w:tcPr>
          <w:p w14:paraId="5C4177A0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  <w:tr w:rsidR="00EC272A" w:rsidRPr="00FF1ADA" w14:paraId="109E6DB8" w14:textId="77777777" w:rsidTr="00EB148E">
        <w:trPr>
          <w:trHeight w:val="476"/>
          <w:tblHeader/>
          <w:jc w:val="center"/>
        </w:trPr>
        <w:tc>
          <w:tcPr>
            <w:tcW w:w="1329" w:type="pct"/>
            <w:vAlign w:val="center"/>
          </w:tcPr>
          <w:p w14:paraId="7CF7887D" w14:textId="77777777" w:rsidR="00EC272A" w:rsidRPr="00FF1ADA" w:rsidRDefault="00EC272A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TOTALINVOICCOUNT</w:t>
            </w:r>
          </w:p>
        </w:tc>
        <w:tc>
          <w:tcPr>
            <w:tcW w:w="1016" w:type="pct"/>
            <w:vAlign w:val="center"/>
          </w:tcPr>
          <w:p w14:paraId="3F3C1D05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&lt;celkový počet správ&gt;</w:t>
            </w:r>
          </w:p>
        </w:tc>
        <w:tc>
          <w:tcPr>
            <w:tcW w:w="1802" w:type="pct"/>
            <w:vAlign w:val="center"/>
          </w:tcPr>
          <w:p w14:paraId="00321B2B" w14:textId="77777777" w:rsidR="00EC272A" w:rsidRPr="00FF1ADA" w:rsidRDefault="00EC272A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Celkový počet správ v rámci všetkých stránok.</w:t>
            </w:r>
          </w:p>
        </w:tc>
        <w:tc>
          <w:tcPr>
            <w:tcW w:w="853" w:type="pct"/>
            <w:vAlign w:val="center"/>
          </w:tcPr>
          <w:p w14:paraId="1D48E5A3" w14:textId="77777777" w:rsidR="00EC272A" w:rsidRPr="00FF1ADA" w:rsidRDefault="00EC272A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Povinné</w:t>
            </w:r>
          </w:p>
        </w:tc>
      </w:tr>
    </w:tbl>
    <w:p w14:paraId="28E3E2FE" w14:textId="77777777" w:rsidR="00EC272A" w:rsidRPr="00FF1ADA" w:rsidRDefault="00EC272A" w:rsidP="00EC272A">
      <w:pPr>
        <w:pStyle w:val="Textzkladn"/>
        <w:rPr>
          <w:lang w:eastAsia="sk-SK"/>
        </w:rPr>
      </w:pPr>
      <w:bookmarkStart w:id="5213" w:name="_Sprístupnenie_priebežných_fakturačn"/>
      <w:bookmarkEnd w:id="5205"/>
      <w:bookmarkEnd w:id="5206"/>
      <w:bookmarkEnd w:id="5207"/>
      <w:bookmarkEnd w:id="5213"/>
    </w:p>
    <w:p w14:paraId="4987F820" w14:textId="77777777" w:rsidR="00AA6540" w:rsidRPr="00FF1ADA" w:rsidRDefault="00AA6540" w:rsidP="00F33B36">
      <w:pPr>
        <w:pStyle w:val="Nadpis2"/>
      </w:pPr>
      <w:bookmarkStart w:id="5214" w:name="_Toc367514261"/>
      <w:bookmarkStart w:id="5215" w:name="_Toc367702835"/>
      <w:bookmarkStart w:id="5216" w:name="_Ref370401819"/>
      <w:bookmarkStart w:id="5217" w:name="_Toc20817341"/>
      <w:bookmarkStart w:id="5218" w:name="_Toc27413947"/>
      <w:bookmarkStart w:id="5219" w:name="_Toc53664963"/>
      <w:r w:rsidRPr="00FF1ADA">
        <w:lastRenderedPageBreak/>
        <w:t>Sprístupnenie podkladov denného vyhodnotenia výkupu (E-10_01)</w:t>
      </w:r>
      <w:bookmarkEnd w:id="5214"/>
      <w:bookmarkEnd w:id="5215"/>
      <w:bookmarkEnd w:id="5216"/>
      <w:bookmarkEnd w:id="5217"/>
      <w:bookmarkEnd w:id="5218"/>
      <w:bookmarkEnd w:id="5219"/>
    </w:p>
    <w:p w14:paraId="0046B2E7" w14:textId="77777777" w:rsidR="00AA6540" w:rsidRPr="00FF1ADA" w:rsidRDefault="00AA6540" w:rsidP="00AA6540">
      <w:pPr>
        <w:pStyle w:val="Textzkladn"/>
      </w:pPr>
      <w:r w:rsidRPr="00FF1ADA">
        <w:t>Sys</w:t>
      </w:r>
      <w:r w:rsidR="00EB148E" w:rsidRPr="00FF1ADA">
        <w:t xml:space="preserve">tém zúčtovateľa podpory OZE a VÚ </w:t>
      </w:r>
      <w:r w:rsidRPr="00FF1ADA">
        <w:t>KVET</w:t>
      </w:r>
      <w:r w:rsidR="00701DB5">
        <w:t xml:space="preserve">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EB148E" w:rsidRPr="00FF1ADA">
        <w:t xml:space="preserve"> </w:t>
      </w:r>
      <w:r w:rsidRPr="00FF1ADA">
        <w:t xml:space="preserve">poskytuje účastníkom trhu automatizované rozhranie (systém-systém) pre sprístupnenie podkladov denného vyhodnotenia výkupu, ktoré obsahujú sumárne podklady, ale aj podklady v členení po jednotlivých výrobcoch a výrobniach. Výkupcom sú prístupné podklady pre výrobcov, s ktorými uzatvorili zmluvu </w:t>
      </w:r>
      <w:r w:rsidR="00EB148E" w:rsidRPr="00FF1ADA">
        <w:t>prostredníctvom</w:t>
      </w:r>
      <w:r w:rsidRPr="00FF1ADA">
        <w:t xml:space="preserve"> systému XMtrade</w:t>
      </w:r>
      <w:r w:rsidR="001D4A21" w:rsidRPr="00FF1ADA">
        <w:rPr>
          <w:vertAlign w:val="superscript"/>
        </w:rPr>
        <w:t>®</w:t>
      </w:r>
      <w:r w:rsidRPr="00FF1ADA">
        <w:t>/OZE. Poskytovanie fakturačných podkladov sa realizuje vo formáte INVOICOKTE/XML a INVOIC/XML v súlade so štandardom UN/EDIFACT.</w:t>
      </w:r>
    </w:p>
    <w:p w14:paraId="334A0223" w14:textId="77777777" w:rsidR="00AA6540" w:rsidRPr="00FF1ADA" w:rsidRDefault="00AA6540" w:rsidP="00F33B36">
      <w:pPr>
        <w:pStyle w:val="Nadpis3"/>
      </w:pPr>
      <w:bookmarkStart w:id="5220" w:name="_Toc367514266"/>
      <w:bookmarkStart w:id="5221" w:name="_Toc367702840"/>
      <w:bookmarkStart w:id="5222" w:name="_Toc20817346"/>
      <w:bookmarkStart w:id="5223" w:name="_Toc27413948"/>
      <w:bookmarkStart w:id="5224" w:name="_Toc53664964"/>
      <w:r w:rsidRPr="00FF1ADA">
        <w:t>Procesná úroveň</w:t>
      </w:r>
      <w:bookmarkEnd w:id="5220"/>
      <w:bookmarkEnd w:id="5221"/>
      <w:bookmarkEnd w:id="5222"/>
      <w:bookmarkEnd w:id="5223"/>
      <w:bookmarkEnd w:id="5224"/>
    </w:p>
    <w:p w14:paraId="3940D7BA" w14:textId="77777777" w:rsidR="00AA6540" w:rsidRPr="00FF1ADA" w:rsidRDefault="00AA6540" w:rsidP="00612345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pripravuje súhrnné fakturačné podklady denného vyhodnotenia výkupu každý deň za predchádzajúci deň v čase do 10:30. Fakturačné podklady denného vyhodnotenia výkupu sú výkupcom sprístupňované systémom XMtrade</w:t>
      </w:r>
      <w:r w:rsidR="001D4A21" w:rsidRPr="00FF1ADA">
        <w:rPr>
          <w:vertAlign w:val="superscript"/>
        </w:rPr>
        <w:t>®</w:t>
      </w:r>
      <w:r w:rsidRPr="00FF1ADA">
        <w:t>/OZE na základe ich vyžiadania.</w:t>
      </w:r>
    </w:p>
    <w:p w14:paraId="07A0C8B9" w14:textId="77777777" w:rsidR="00AA6540" w:rsidRPr="00FF1ADA" w:rsidRDefault="00AA6540" w:rsidP="00F33B36">
      <w:pPr>
        <w:pStyle w:val="Nadpis3"/>
      </w:pPr>
      <w:bookmarkStart w:id="5225" w:name="_Toc367514267"/>
      <w:bookmarkStart w:id="5226" w:name="_Toc367702841"/>
      <w:bookmarkStart w:id="5227" w:name="_Toc20817347"/>
      <w:bookmarkStart w:id="5228" w:name="_Toc27413949"/>
      <w:bookmarkStart w:id="5229" w:name="_Toc53664965"/>
      <w:r w:rsidRPr="00FF1ADA">
        <w:t>Dátový tok</w:t>
      </w:r>
      <w:bookmarkEnd w:id="5225"/>
      <w:bookmarkEnd w:id="5226"/>
      <w:bookmarkEnd w:id="5227"/>
      <w:bookmarkEnd w:id="5228"/>
      <w:bookmarkEnd w:id="5229"/>
    </w:p>
    <w:p w14:paraId="3E4125FE" w14:textId="77777777" w:rsidR="00AA6540" w:rsidRPr="00FF1ADA" w:rsidRDefault="00AA6540" w:rsidP="00AA6540">
      <w:pPr>
        <w:pStyle w:val="Textzkladn"/>
      </w:pPr>
      <w:r w:rsidRPr="00FF1ADA">
        <w:t xml:space="preserve">Poskytnutie súhrnných fakturačných podkladov systémom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 xml:space="preserve">/OZE </w:t>
      </w:r>
      <w:r w:rsidRPr="00FF1ADA">
        <w:t xml:space="preserve">iniciuje žiadosť o sprístupnenie súhrnných podkladov denného vyhodnotenia výkupu vo formáte UTILMD/XML. Údaje podpísané elektronickým certifikátom sú vo formáte INVOICOKTE/XML a INVOIC/XML poskytované prostredníctvom zabezpečenej webovej služby priamo zo systému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43FD7" w:rsidRPr="00FF1ADA">
        <w:t>/OZE</w:t>
      </w:r>
      <w:r w:rsidRPr="00FF1ADA">
        <w:t xml:space="preserve">. Systém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701DB5">
        <w:t xml:space="preserve"> </w:t>
      </w:r>
      <w:r w:rsidRPr="00FF1ADA">
        <w:t>poskytuje dáta v synchrónnom režime.</w:t>
      </w:r>
    </w:p>
    <w:p w14:paraId="645B515F" w14:textId="77777777" w:rsidR="00AA6540" w:rsidRPr="00FF1ADA" w:rsidRDefault="00AA6540" w:rsidP="00AA6540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83" w:dyaOrig="2018" w14:anchorId="3FF8DB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196pt" o:ole="">
            <v:imagedata r:id="rId22" o:title=""/>
          </v:shape>
          <o:OLEObject Type="Embed" ProgID="Visio.Drawing.15" ShapeID="_x0000_i1025" DrawAspect="Content" ObjectID="_1853773913" r:id="rId23"/>
        </w:object>
      </w:r>
      <w:r w:rsidRPr="00FF1ADA">
        <w:rPr>
          <w:rFonts w:cs="Arial"/>
        </w:rPr>
        <w:t xml:space="preserve"> </w:t>
      </w:r>
    </w:p>
    <w:p w14:paraId="1E4D8A06" w14:textId="77777777" w:rsidR="00AA6540" w:rsidRPr="00FF1ADA" w:rsidRDefault="00AA6540" w:rsidP="00AA6540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230" w:name="_Toc20817771"/>
      <w:bookmarkStart w:id="5231" w:name="_Toc29366234"/>
      <w:r w:rsidRPr="00FF1ADA">
        <w:rPr>
          <w:noProof w:val="0"/>
        </w:rPr>
        <w:t xml:space="preserve">Rozhranie pre </w:t>
      </w:r>
      <w:bookmarkEnd w:id="5230"/>
      <w:r w:rsidRPr="00FF1ADA">
        <w:rPr>
          <w:noProof w:val="0"/>
        </w:rPr>
        <w:t>žiadosť o sprístupnenie súhrnných podkladov denného vyhodnotenia výkupu</w:t>
      </w:r>
      <w:bookmarkEnd w:id="5231"/>
    </w:p>
    <w:p w14:paraId="1FB4B9DC" w14:textId="77777777" w:rsidR="00AA6540" w:rsidRPr="00FF1ADA" w:rsidRDefault="00AA6540" w:rsidP="00F33B36">
      <w:pPr>
        <w:pStyle w:val="Nadpis3"/>
      </w:pPr>
      <w:bookmarkStart w:id="5232" w:name="_Toc367514268"/>
      <w:bookmarkStart w:id="5233" w:name="_Toc367702842"/>
      <w:bookmarkStart w:id="5234" w:name="_Toc20817348"/>
      <w:bookmarkStart w:id="5235" w:name="_Toc27413950"/>
      <w:bookmarkStart w:id="5236" w:name="_Toc53664966"/>
      <w:r w:rsidRPr="00FF1ADA">
        <w:t>Dátová štruktúra</w:t>
      </w:r>
      <w:bookmarkEnd w:id="5232"/>
      <w:bookmarkEnd w:id="5233"/>
      <w:bookmarkEnd w:id="5234"/>
      <w:bookmarkEnd w:id="5235"/>
      <w:bookmarkEnd w:id="5236"/>
    </w:p>
    <w:p w14:paraId="734AF0CE" w14:textId="77777777" w:rsidR="00AA6540" w:rsidRPr="00FF1ADA" w:rsidRDefault="00AA6540" w:rsidP="00622B53">
      <w:pPr>
        <w:pStyle w:val="Textzkladn"/>
      </w:pPr>
      <w:r w:rsidRPr="00FF1ADA">
        <w:t>Pre automatizované poskytovanie súhrnných podkladov denného vyhodnotenia výkupu z informačného syst</w:t>
      </w:r>
      <w:r w:rsidR="001C31C2" w:rsidRPr="00FF1ADA">
        <w:t>ému zúčtovateľa podpory OZE a </w:t>
      </w:r>
      <w:r w:rsidR="008464ED">
        <w:t>VÚ KVET</w:t>
      </w:r>
      <w:r w:rsidRPr="00FF1ADA">
        <w:t xml:space="preserve"> </w:t>
      </w:r>
      <w:r w:rsidR="003C5C89" w:rsidRPr="00FF1ADA">
        <w:t>XMtrade</w:t>
      </w:r>
      <w:r w:rsidR="001D4A21" w:rsidRPr="00FF1ADA">
        <w:rPr>
          <w:vertAlign w:val="superscript"/>
        </w:rPr>
        <w:t>®</w:t>
      </w:r>
      <w:r w:rsidR="003C5C89" w:rsidRPr="00FF1ADA">
        <w:t>/OZE</w:t>
      </w:r>
      <w:r w:rsidR="00701DB5">
        <w:t xml:space="preserve"> </w:t>
      </w:r>
      <w:r w:rsidRPr="00FF1ADA">
        <w:t>sa využíva žiadosť o sprístupnenie súhrnných podkladov denného vyhodnotenia výkupu v štruktúre UTILMD (702) a správa INVOICOKTE s výstupnou zostavou pre výkupcu, ktorá sa skladá z dvoch súhrnných správ INVOIC (611) a z čiastkových správ s údajmi pre výrobcov v štruktúre INVOIC (601).</w:t>
      </w:r>
    </w:p>
    <w:p w14:paraId="1D04FE68" w14:textId="77777777" w:rsidR="00AA6540" w:rsidRPr="00FF1ADA" w:rsidRDefault="00AA6540" w:rsidP="00AA6540">
      <w:pPr>
        <w:pStyle w:val="Bentext"/>
        <w:spacing w:after="120"/>
        <w:ind w:firstLine="0"/>
        <w:rPr>
          <w:szCs w:val="20"/>
        </w:rPr>
      </w:pPr>
      <w:bookmarkStart w:id="5237" w:name="_Hlk27582505"/>
      <w:r w:rsidRPr="00FF1ADA">
        <w:rPr>
          <w:szCs w:val="20"/>
        </w:rPr>
        <w:t>&lt;INVOICOKTE&gt;</w:t>
      </w:r>
    </w:p>
    <w:p w14:paraId="63A0A117" w14:textId="77777777" w:rsidR="00AA6540" w:rsidRPr="00FF1ADA" w:rsidRDefault="00AA6540" w:rsidP="00AA6540">
      <w:r w:rsidRPr="00FF1ADA">
        <w:t>|</w:t>
      </w:r>
    </w:p>
    <w:p w14:paraId="2450C9DF" w14:textId="77777777" w:rsidR="00AA6540" w:rsidRPr="00FF1ADA" w:rsidRDefault="00AA6540" w:rsidP="00AA6540">
      <w:r w:rsidRPr="00FF1ADA">
        <w:t>|-------&lt;správa 1 – INVOIC (611)&gt;</w:t>
      </w:r>
    </w:p>
    <w:p w14:paraId="4A5D33AC" w14:textId="77777777" w:rsidR="00AA6540" w:rsidRPr="00FF1ADA" w:rsidRDefault="00AA6540" w:rsidP="00AA6540">
      <w:r w:rsidRPr="00FF1ADA">
        <w:t>|</w:t>
      </w:r>
    </w:p>
    <w:p w14:paraId="74942825" w14:textId="77777777" w:rsidR="00AA6540" w:rsidRPr="00FF1ADA" w:rsidRDefault="00AA6540" w:rsidP="00AA6540">
      <w:r w:rsidRPr="00FF1ADA">
        <w:t>|-------&lt;správa 2 – INVOIC (611)&gt;</w:t>
      </w:r>
    </w:p>
    <w:p w14:paraId="72D50B66" w14:textId="77777777" w:rsidR="00AA6540" w:rsidRPr="00FF1ADA" w:rsidRDefault="00AA6540" w:rsidP="00AA6540">
      <w:r w:rsidRPr="00FF1ADA">
        <w:t>|</w:t>
      </w:r>
    </w:p>
    <w:p w14:paraId="722340E9" w14:textId="77777777" w:rsidR="00AA6540" w:rsidRPr="00FF1ADA" w:rsidRDefault="00AA6540" w:rsidP="00AA6540">
      <w:r w:rsidRPr="00FF1ADA">
        <w:lastRenderedPageBreak/>
        <w:t>|-------&lt;správa 3 – INVOIC (601)&gt;</w:t>
      </w:r>
    </w:p>
    <w:p w14:paraId="4D7E2A66" w14:textId="77777777" w:rsidR="00AA6540" w:rsidRPr="00FF1ADA" w:rsidRDefault="00AA6540" w:rsidP="00AA6540">
      <w:r w:rsidRPr="00FF1ADA">
        <w:t>|</w:t>
      </w:r>
    </w:p>
    <w:p w14:paraId="7C2D595A" w14:textId="77777777" w:rsidR="00AA6540" w:rsidRPr="00FF1ADA" w:rsidRDefault="00AA6540" w:rsidP="00AA6540">
      <w:r w:rsidRPr="00FF1ADA">
        <w:t>|             ...</w:t>
      </w:r>
    </w:p>
    <w:p w14:paraId="72C9CAC7" w14:textId="77777777" w:rsidR="00AA6540" w:rsidRPr="00FF1ADA" w:rsidRDefault="00AA6540" w:rsidP="00AA6540">
      <w:r w:rsidRPr="00FF1ADA">
        <w:t>|</w:t>
      </w:r>
    </w:p>
    <w:p w14:paraId="42752283" w14:textId="77777777" w:rsidR="00AA6540" w:rsidRPr="00FF1ADA" w:rsidRDefault="00AA6540" w:rsidP="00AA6540">
      <w:r w:rsidRPr="00FF1ADA">
        <w:t>|-------&lt;správa N – INVOIC (601)&gt;</w:t>
      </w:r>
    </w:p>
    <w:p w14:paraId="22B9DCEC" w14:textId="77777777" w:rsidR="00AA6540" w:rsidRPr="00FF1ADA" w:rsidRDefault="00AA6540" w:rsidP="00AA6540">
      <w:r w:rsidRPr="00FF1ADA">
        <w:t>|</w:t>
      </w:r>
    </w:p>
    <w:p w14:paraId="4F5D21B3" w14:textId="77777777" w:rsidR="00AA6540" w:rsidRPr="00FF1ADA" w:rsidRDefault="00AA6540" w:rsidP="00AA6540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bookmarkEnd w:id="5237"/>
    <w:p w14:paraId="42E2B34F" w14:textId="77777777" w:rsidR="00AA6540" w:rsidRPr="00FF1ADA" w:rsidRDefault="00AA6540" w:rsidP="00622B53">
      <w:pPr>
        <w:pStyle w:val="Text2zkladnbezodseku"/>
      </w:pPr>
      <w:r w:rsidRPr="00FF1ADA">
        <w:t>Rozsah sprístupnených podkladov pre jednotlivých výrobcov sa riadi vstupnými podmienkami – obdobie od–do v zmysle začiatku a konca vyhodnocovaného obdobia a</w:t>
      </w:r>
      <w:r w:rsidR="00701DB5">
        <w:t xml:space="preserve"> </w:t>
      </w:r>
      <w:r w:rsidRPr="00FF1ADA">
        <w:t>výkupcu, ktorý je voliteľným parametrom a pre ktorého je fakturačný výstup určený. Pre identifikáciu výkupcu a jednotlivých výrobcov a ich výrobní v správe sa využíva štandard EIC.</w:t>
      </w:r>
    </w:p>
    <w:p w14:paraId="0E05AB07" w14:textId="77777777" w:rsidR="00AA6540" w:rsidRPr="00FF1ADA" w:rsidRDefault="00AA6540" w:rsidP="00622B53">
      <w:pPr>
        <w:pStyle w:val="Text2zkladnbezodseku"/>
      </w:pPr>
      <w:r w:rsidRPr="00FF1ADA">
        <w:t>V prípade, že rozsah sprístupňovaných dát presahuje systémom stanovený limit pre</w:t>
      </w:r>
      <w:r w:rsidR="00D72B44" w:rsidRPr="00FF1ADA">
        <w:t> počet záznamov v jednej správe</w:t>
      </w:r>
      <w:r w:rsidRPr="00FF1ADA">
        <w:t xml:space="preserve"> je výstup stránkovaný</w:t>
      </w:r>
      <w:r w:rsidR="00D72B44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0A7EF068" w14:textId="77777777" w:rsidR="00AA6540" w:rsidRPr="00FF1ADA" w:rsidRDefault="00AA6540" w:rsidP="00604A9E">
      <w:pPr>
        <w:pStyle w:val="Text2zkladnbezodseku"/>
        <w:spacing w:before="200" w:after="200"/>
        <w:rPr>
          <w:b/>
          <w:i/>
        </w:rPr>
      </w:pPr>
      <w:r w:rsidRPr="00FF1ADA">
        <w:rPr>
          <w:b/>
          <w:i/>
        </w:rPr>
        <w:t>Žiadosť o sprístupnenie súhrnných podkladov denného vyhodnotenia výkupu - UTILMD (702)</w:t>
      </w:r>
    </w:p>
    <w:p w14:paraId="42D9767C" w14:textId="77777777" w:rsidR="00AA6540" w:rsidRPr="00FF1ADA" w:rsidRDefault="00AA6540" w:rsidP="00622B53">
      <w:pPr>
        <w:pStyle w:val="Text2zkladnbezodseku"/>
      </w:pPr>
      <w:r w:rsidRPr="00FF1ADA">
        <w:t>Žiadosť o sprístupnenie súhrnných podkladov denného vyhodnotenia výkupu sa v súlade so štandardom UTILMD skladá z týchto častí:</w:t>
      </w:r>
    </w:p>
    <w:p w14:paraId="2BA34F6F" w14:textId="77777777" w:rsidR="0020011D" w:rsidRPr="00FF1ADA" w:rsidRDefault="0020011D" w:rsidP="00F71CFD">
      <w:pPr>
        <w:pStyle w:val="Popis-Tabuka"/>
      </w:pPr>
      <w:bookmarkStart w:id="5238" w:name="_Toc29295921"/>
      <w:bookmarkStart w:id="5239" w:name="_Toc417367643"/>
      <w:bookmarkStart w:id="5240" w:name="_Toc417375271"/>
      <w:bookmarkStart w:id="5241" w:name="_Toc20817701"/>
      <w:bookmarkStart w:id="5242" w:name="_Toc29213111"/>
      <w:bookmarkStart w:id="5243" w:name="_Toc29366255"/>
      <w:r w:rsidRPr="00FF1ADA">
        <w:t>Prehľad segmentov štruktúry UTILMD (702)</w:t>
      </w:r>
      <w:bookmarkEnd w:id="5238"/>
      <w:bookmarkEnd w:id="5239"/>
      <w:bookmarkEnd w:id="5240"/>
      <w:bookmarkEnd w:id="5241"/>
      <w:bookmarkEnd w:id="5242"/>
      <w:bookmarkEnd w:id="5243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AA6540" w:rsidRPr="00FF1ADA" w14:paraId="2BD20392" w14:textId="77777777" w:rsidTr="007C29EB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B2DBE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69264" w14:textId="77777777" w:rsidR="00AA6540" w:rsidRPr="00FF1ADA" w:rsidRDefault="00AA6540" w:rsidP="007C29EB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37AABAEE" w14:textId="77777777" w:rsidR="00AA6540" w:rsidRPr="00FF1ADA" w:rsidRDefault="00AA6540" w:rsidP="007C29EB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AA6540" w:rsidRPr="00FF1ADA" w14:paraId="65331F26" w14:textId="77777777" w:rsidTr="00A31C68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DFB9FA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EE7FAA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A4806A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DF2C5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38B3CFA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A6540" w:rsidRPr="00FF1ADA" w14:paraId="58F007DD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3EE5F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8596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A417F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8F7BC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388B740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7AD5BA1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A8DC4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D61F0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2DD7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7480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6E42B238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0FBBF65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8E66C4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3D3FAB3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51B2D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6C6E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48B1C8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D90BD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1BA8FEB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3E71AB51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98FBF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06B3B4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8E81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5CA32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1AECF9F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103E8C44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A97D92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6515129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C6249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76400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82DC2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3AF6F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AAE202C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5061515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65C0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5757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78ED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DF0A98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5DA6503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4B1F8EA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7B1368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46694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0027E3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70D6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509ADFE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- predchádzajúci deň.</w:t>
            </w:r>
          </w:p>
          <w:p w14:paraId="608C311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D44954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79D986C9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13A3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13591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4DFD5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FD6DD8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666BAC9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- predchádzajúci deň.</w:t>
            </w:r>
          </w:p>
          <w:p w14:paraId="4BC914B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C2D887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2CB9877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14BE8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DE6EC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D90E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DC7D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14A9351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„E-10_01“.</w:t>
            </w:r>
          </w:p>
          <w:p w14:paraId="3A676C7B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19452ED1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8DF54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8A9D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7BA2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5C397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  <w:tc>
          <w:tcPr>
            <w:tcW w:w="4110" w:type="dxa"/>
            <w:vAlign w:val="center"/>
          </w:tcPr>
          <w:p w14:paraId="23163E6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Identifikácia výkupcu </w:t>
            </w:r>
            <w:r w:rsidR="008B6EF0" w:rsidRPr="00FF1ADA">
              <w:rPr>
                <w:rFonts w:ascii="Arial" w:hAnsi="Arial"/>
                <w:sz w:val="20"/>
                <w:szCs w:val="20"/>
              </w:rPr>
              <w:t>elektriny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, pre ktorú sú súhrnné podklady poskytované. </w:t>
            </w:r>
          </w:p>
          <w:p w14:paraId="27651F5B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D70BE6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1BFAE8A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21C0C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lastRenderedPageBreak/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EE26C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5283E0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9EB36" w14:textId="77777777" w:rsidR="00AA6540" w:rsidRPr="00FF1ADA" w:rsidRDefault="00AA6540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61E1515B" w14:textId="77777777" w:rsidR="00AA6540" w:rsidRPr="00FF1ADA" w:rsidRDefault="00AA6540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03BB106E" w14:textId="77777777" w:rsidR="00AA6540" w:rsidRPr="00FF1ADA" w:rsidRDefault="00AA6540" w:rsidP="00430CC5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so súhrnnými podkladmi denného vyhodnotenia výkupu</w:t>
      </w:r>
      <w:r w:rsidR="00A6346A" w:rsidRPr="00FF1ADA">
        <w:rPr>
          <w:b/>
          <w:i/>
        </w:rPr>
        <w:t xml:space="preserve"> </w:t>
      </w:r>
      <w:r w:rsidRPr="00FF1ADA">
        <w:rPr>
          <w:b/>
          <w:i/>
        </w:rPr>
        <w:t>- INVOICOKTE</w:t>
      </w:r>
    </w:p>
    <w:p w14:paraId="3A71F852" w14:textId="77777777" w:rsidR="00AA6540" w:rsidRPr="00FF1ADA" w:rsidRDefault="00AA6540" w:rsidP="00A7027F">
      <w:pPr>
        <w:pStyle w:val="Text2zkladnbezodseku"/>
        <w:spacing w:after="200"/>
      </w:pPr>
      <w:r w:rsidRPr="00FF1ADA">
        <w:t>Správa so súhrnnými podkladmi pre výkupcu sa v súlade s INVOICOKTE skladá z týchto častí:</w:t>
      </w:r>
    </w:p>
    <w:p w14:paraId="415029A5" w14:textId="77777777" w:rsidR="0020011D" w:rsidRPr="00FF1ADA" w:rsidRDefault="0020011D" w:rsidP="00481F91">
      <w:pPr>
        <w:pStyle w:val="Popis-Tabuka"/>
      </w:pPr>
      <w:bookmarkStart w:id="5244" w:name="_Toc29295922"/>
      <w:bookmarkStart w:id="5245" w:name="_Toc417367644"/>
      <w:bookmarkStart w:id="5246" w:name="_Toc417375272"/>
      <w:bookmarkStart w:id="5247" w:name="_Toc20817702"/>
      <w:bookmarkStart w:id="5248" w:name="_Toc29213112"/>
      <w:bookmarkStart w:id="5249" w:name="_Toc29366256"/>
      <w:r w:rsidRPr="00FF1ADA">
        <w:t>Prehľad segmentov štruktúry INVOICOKTE</w:t>
      </w:r>
      <w:bookmarkEnd w:id="5244"/>
      <w:bookmarkEnd w:id="5245"/>
      <w:bookmarkEnd w:id="5246"/>
      <w:bookmarkEnd w:id="5247"/>
      <w:bookmarkEnd w:id="5248"/>
      <w:bookmarkEnd w:id="5249"/>
    </w:p>
    <w:tbl>
      <w:tblPr>
        <w:tblW w:w="9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2841"/>
        <w:gridCol w:w="4134"/>
      </w:tblGrid>
      <w:tr w:rsidR="00AA6540" w:rsidRPr="00FF1ADA" w14:paraId="60A8DB94" w14:textId="77777777" w:rsidTr="00212154">
        <w:trPr>
          <w:trHeight w:val="497"/>
          <w:tblHeader/>
          <w:jc w:val="center"/>
        </w:trPr>
        <w:tc>
          <w:tcPr>
            <w:tcW w:w="213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A8033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41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4F587" w14:textId="77777777" w:rsidR="00AA6540" w:rsidRPr="00FF1ADA" w:rsidRDefault="00AA6540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34" w:type="dxa"/>
            <w:vMerge w:val="restart"/>
            <w:shd w:val="clear" w:color="auto" w:fill="C6D9F1"/>
            <w:vAlign w:val="center"/>
          </w:tcPr>
          <w:p w14:paraId="657BFD14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AA6540" w:rsidRPr="00FF1ADA" w14:paraId="16B1AD34" w14:textId="77777777" w:rsidTr="00212154">
        <w:trPr>
          <w:trHeight w:val="233"/>
          <w:tblHeader/>
          <w:jc w:val="center"/>
        </w:trPr>
        <w:tc>
          <w:tcPr>
            <w:tcW w:w="213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FCAB82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41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4C85E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4" w:type="dxa"/>
            <w:vMerge/>
            <w:shd w:val="clear" w:color="auto" w:fill="C6D9F1"/>
          </w:tcPr>
          <w:p w14:paraId="32B9A31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A6540" w:rsidRPr="00FF1ADA" w14:paraId="37B7D2AB" w14:textId="77777777" w:rsidTr="00212154">
        <w:trPr>
          <w:trHeight w:val="233"/>
          <w:jc w:val="center"/>
        </w:trPr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4E5831" w14:textId="77777777" w:rsidR="00AA6540" w:rsidRPr="00FF1ADA" w:rsidRDefault="00AA6540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A2167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34" w:type="dxa"/>
            <w:vAlign w:val="center"/>
          </w:tcPr>
          <w:p w14:paraId="6D00187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2219B593" w14:textId="77777777" w:rsidR="00AA6540" w:rsidRPr="00FF1ADA" w:rsidRDefault="00AA6540" w:rsidP="00430CC5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so súhrnnými podkladmi denného vyhodnotenia výkupu</w:t>
      </w:r>
      <w:r w:rsidR="00A6346A" w:rsidRPr="00FF1ADA">
        <w:rPr>
          <w:b/>
          <w:i/>
        </w:rPr>
        <w:t xml:space="preserve"> </w:t>
      </w:r>
      <w:r w:rsidRPr="00FF1ADA">
        <w:rPr>
          <w:b/>
          <w:i/>
        </w:rPr>
        <w:t>- INVOIC (611)</w:t>
      </w:r>
    </w:p>
    <w:p w14:paraId="4F579EDE" w14:textId="77777777" w:rsidR="00AA6540" w:rsidRPr="00FF1ADA" w:rsidRDefault="00AA6540" w:rsidP="00212154">
      <w:pPr>
        <w:pStyle w:val="Text2zkladnbezodseku"/>
        <w:spacing w:after="200"/>
      </w:pPr>
      <w:r w:rsidRPr="00FF1ADA">
        <w:t>Správa so súhrnnými fakturačnými podkladmi pre výkupcu sa v súlade so štandardom INVOIC skladá z týchto častí:</w:t>
      </w:r>
    </w:p>
    <w:p w14:paraId="6F769C03" w14:textId="77777777" w:rsidR="0020011D" w:rsidRPr="00FF1ADA" w:rsidRDefault="0020011D" w:rsidP="00481F91">
      <w:pPr>
        <w:pStyle w:val="Popis-Tabuka"/>
      </w:pPr>
      <w:bookmarkStart w:id="5250" w:name="_Toc29295923"/>
      <w:bookmarkStart w:id="5251" w:name="_Toc417367645"/>
      <w:bookmarkStart w:id="5252" w:name="_Toc417375273"/>
      <w:bookmarkStart w:id="5253" w:name="_Toc20817703"/>
      <w:bookmarkStart w:id="5254" w:name="_Toc29213113"/>
      <w:bookmarkStart w:id="5255" w:name="_Toc29366257"/>
      <w:r w:rsidRPr="00FF1ADA">
        <w:t>Prehľad segmentov štruktúry INVOIC (611)</w:t>
      </w:r>
      <w:bookmarkEnd w:id="5250"/>
      <w:bookmarkEnd w:id="5251"/>
      <w:bookmarkEnd w:id="5252"/>
      <w:bookmarkEnd w:id="5253"/>
      <w:bookmarkEnd w:id="5254"/>
      <w:bookmarkEnd w:id="5255"/>
    </w:p>
    <w:tbl>
      <w:tblPr>
        <w:tblW w:w="9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707"/>
        <w:gridCol w:w="721"/>
        <w:gridCol w:w="2824"/>
        <w:gridCol w:w="4108"/>
        <w:tblGridChange w:id="5256">
          <w:tblGrid>
            <w:gridCol w:w="690"/>
            <w:gridCol w:w="707"/>
            <w:gridCol w:w="721"/>
            <w:gridCol w:w="2824"/>
            <w:gridCol w:w="4108"/>
          </w:tblGrid>
        </w:tblGridChange>
      </w:tblGrid>
      <w:tr w:rsidR="00AA6540" w:rsidRPr="00FF1ADA" w14:paraId="76CCED9C" w14:textId="77777777" w:rsidTr="00A31C68">
        <w:trPr>
          <w:trHeight w:val="213"/>
          <w:tblHeader/>
          <w:jc w:val="center"/>
        </w:trPr>
        <w:tc>
          <w:tcPr>
            <w:tcW w:w="2118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4C187A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24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53BDAF" w14:textId="77777777" w:rsidR="00AA6540" w:rsidRPr="00FF1ADA" w:rsidRDefault="00AA6540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08" w:type="dxa"/>
            <w:vMerge w:val="restart"/>
            <w:shd w:val="clear" w:color="auto" w:fill="C6D9F1"/>
            <w:vAlign w:val="center"/>
          </w:tcPr>
          <w:p w14:paraId="35A0D9B6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AA6540" w:rsidRPr="00FF1ADA" w14:paraId="2E357509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57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6"/>
          <w:tblHeader/>
          <w:jc w:val="center"/>
          <w:trPrChange w:id="5258" w:author="Hudec Miroslava" w:date="2026-10-14T13:13:00Z" w16du:dateUtc="2026-10-14T11:13:00Z">
            <w:trPr>
              <w:trHeight w:val="76"/>
              <w:tblHeader/>
              <w:jc w:val="center"/>
            </w:trPr>
          </w:trPrChange>
        </w:trPr>
        <w:tc>
          <w:tcPr>
            <w:tcW w:w="690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tcPrChange w:id="5259" w:author="Hudec Miroslava" w:date="2026-10-14T13:13:00Z" w16du:dateUtc="2026-10-14T11:13:00Z">
              <w:tcPr>
                <w:tcW w:w="690" w:type="dxa"/>
                <w:shd w:val="clear" w:color="auto" w:fill="C6D9F1"/>
                <w:tcMar>
                  <w:top w:w="90" w:type="dxa"/>
                  <w:left w:w="90" w:type="dxa"/>
                  <w:bottom w:w="90" w:type="dxa"/>
                  <w:right w:w="90" w:type="dxa"/>
                </w:tcMar>
              </w:tcPr>
            </w:tcPrChange>
          </w:tcPr>
          <w:p w14:paraId="2EC4795A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tcPrChange w:id="5260" w:author="Hudec Miroslava" w:date="2026-10-14T13:13:00Z" w16du:dateUtc="2026-10-14T11:13:00Z">
              <w:tcPr>
                <w:tcW w:w="707" w:type="dxa"/>
                <w:shd w:val="clear" w:color="auto" w:fill="C6D9F1"/>
                <w:tcMar>
                  <w:top w:w="90" w:type="dxa"/>
                  <w:left w:w="90" w:type="dxa"/>
                  <w:bottom w:w="90" w:type="dxa"/>
                  <w:right w:w="90" w:type="dxa"/>
                </w:tcMar>
              </w:tcPr>
            </w:tcPrChange>
          </w:tcPr>
          <w:p w14:paraId="427038F4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2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tcPrChange w:id="5261" w:author="Hudec Miroslava" w:date="2026-10-14T13:13:00Z" w16du:dateUtc="2026-10-14T11:13:00Z">
              <w:tcPr>
                <w:tcW w:w="720" w:type="dxa"/>
                <w:shd w:val="clear" w:color="auto" w:fill="C6D9F1"/>
                <w:tcMar>
                  <w:top w:w="90" w:type="dxa"/>
                  <w:left w:w="90" w:type="dxa"/>
                  <w:bottom w:w="90" w:type="dxa"/>
                  <w:right w:w="90" w:type="dxa"/>
                </w:tcMar>
              </w:tcPr>
            </w:tcPrChange>
          </w:tcPr>
          <w:p w14:paraId="6645B883" w14:textId="77777777" w:rsidR="00AA6540" w:rsidRPr="00FF1ADA" w:rsidRDefault="00AA654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824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62" w:author="Hudec Miroslava" w:date="2026-10-14T13:13:00Z" w16du:dateUtc="2026-10-14T11:13:00Z">
              <w:tcPr>
                <w:tcW w:w="2824" w:type="dxa"/>
                <w:vMerge/>
                <w:shd w:val="clear" w:color="auto" w:fill="C6D9F1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BC46B8F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08" w:type="dxa"/>
            <w:vMerge/>
            <w:shd w:val="clear" w:color="auto" w:fill="C6D9F1"/>
            <w:tcPrChange w:id="5263" w:author="Hudec Miroslava" w:date="2026-10-14T13:13:00Z" w16du:dateUtc="2026-10-14T11:13:00Z">
              <w:tcPr>
                <w:tcW w:w="4108" w:type="dxa"/>
                <w:vMerge/>
                <w:shd w:val="clear" w:color="auto" w:fill="C6D9F1"/>
              </w:tcPr>
            </w:tcPrChange>
          </w:tcPr>
          <w:p w14:paraId="595F0AFD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A6540" w:rsidRPr="00FF1ADA" w14:paraId="0301F761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64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197"/>
          <w:jc w:val="center"/>
          <w:trPrChange w:id="5265" w:author="Hudec Miroslava" w:date="2026-10-14T13:13:00Z" w16du:dateUtc="2026-10-14T11:13:00Z">
            <w:trPr>
              <w:trHeight w:val="197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66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3D7AE0A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67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43C9252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68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2C621B6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69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6083FB9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08" w:type="dxa"/>
            <w:vAlign w:val="center"/>
            <w:tcPrChange w:id="5270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58178B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7000B2C1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71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45"/>
          <w:jc w:val="center"/>
          <w:trPrChange w:id="5272" w:author="Hudec Miroslava" w:date="2026-10-14T13:13:00Z" w16du:dateUtc="2026-10-14T11:13:00Z">
            <w:trPr>
              <w:trHeight w:val="745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73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D7BFC82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74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892F0E1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75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82FB6A3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76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97E6F52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4108" w:type="dxa"/>
            <w:vAlign w:val="center"/>
            <w:tcPrChange w:id="5277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42816A0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„611“.</w:t>
            </w:r>
          </w:p>
          <w:p w14:paraId="79CDE5E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AF910A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325063B9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78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279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0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5D67917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1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FF0659B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2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476EDFB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3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194ADFF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4108" w:type="dxa"/>
            <w:vAlign w:val="center"/>
            <w:tcPrChange w:id="5284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0FE3D433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48EEEE4E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85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36"/>
          <w:jc w:val="center"/>
          <w:trPrChange w:id="5286" w:author="Hudec Miroslava" w:date="2026-10-14T13:13:00Z" w16du:dateUtc="2026-10-14T11:13:00Z">
            <w:trPr>
              <w:trHeight w:val="736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7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10E76B7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8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2ED2166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89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E271481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90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C4A7985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08" w:type="dxa"/>
            <w:vAlign w:val="center"/>
            <w:tcPrChange w:id="5291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024C94B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7E4B2440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3BA9B9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28B0CD89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92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36"/>
          <w:jc w:val="center"/>
          <w:trPrChange w:id="5293" w:author="Hudec Miroslava" w:date="2026-10-14T13:13:00Z" w16du:dateUtc="2026-10-14T11:13:00Z">
            <w:trPr>
              <w:trHeight w:val="736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94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138FE01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95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27533C5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96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54FEA60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297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5DF4E9A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08" w:type="dxa"/>
            <w:vAlign w:val="center"/>
            <w:tcPrChange w:id="5298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32D728D0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03457641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AD6420E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5EE9D35B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299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45"/>
          <w:jc w:val="center"/>
          <w:trPrChange w:id="5300" w:author="Hudec Miroslava" w:date="2026-10-14T13:13:00Z" w16du:dateUtc="2026-10-14T11:13:00Z">
            <w:trPr>
              <w:trHeight w:val="745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1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1C9BEF6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2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3AFB410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3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69BBBB5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4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F7CC5D3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4108" w:type="dxa"/>
            <w:vAlign w:val="center"/>
            <w:tcPrChange w:id="5305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0BE1CE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3867771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450E83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56EBE80A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06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36"/>
          <w:jc w:val="center"/>
          <w:trPrChange w:id="5307" w:author="Hudec Miroslava" w:date="2026-10-14T13:13:00Z" w16du:dateUtc="2026-10-14T11:13:00Z">
            <w:trPr>
              <w:trHeight w:val="736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8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B5E459D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09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AA18607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0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19FAD43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1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5C69A6B" w14:textId="77777777" w:rsidR="00AA6540" w:rsidRPr="00FF1ADA" w:rsidRDefault="006562B1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4108" w:type="dxa"/>
            <w:vAlign w:val="center"/>
            <w:tcPrChange w:id="5312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F1E9B64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443C1EB9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1737F6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706B47B9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13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935"/>
          <w:jc w:val="center"/>
          <w:trPrChange w:id="5314" w:author="Hudec Miroslava" w:date="2026-10-14T13:13:00Z" w16du:dateUtc="2026-10-14T11:13:00Z">
            <w:trPr>
              <w:trHeight w:val="935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5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3319C01" w14:textId="77777777" w:rsidR="00AA6540" w:rsidRPr="00FF1ADA" w:rsidRDefault="00AA654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6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13A9A13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7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03577DD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18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E440C29" w14:textId="77777777" w:rsidR="00AA6540" w:rsidRPr="00FF1ADA" w:rsidRDefault="00AA654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4108" w:type="dxa"/>
            <w:vAlign w:val="center"/>
            <w:tcPrChange w:id="5319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4393678C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Číslo </w:t>
            </w:r>
            <w:r w:rsidR="00484CBA" w:rsidRPr="00FF1ADA">
              <w:rPr>
                <w:rFonts w:ascii="Arial" w:hAnsi="Arial"/>
                <w:sz w:val="20"/>
                <w:szCs w:val="20"/>
              </w:rPr>
              <w:t>zmluvy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uzatvorenej medzi výkupcom a spoločnosťou OKTE.</w:t>
            </w:r>
          </w:p>
          <w:p w14:paraId="08F83A02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5D6118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3CC74A41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20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36"/>
          <w:jc w:val="center"/>
          <w:trPrChange w:id="5321" w:author="Hudec Miroslava" w:date="2026-10-14T13:13:00Z" w16du:dateUtc="2026-10-14T11:13:00Z">
            <w:trPr>
              <w:trHeight w:val="736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22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EAB82AF" w14:textId="77777777" w:rsidR="00AA6540" w:rsidRPr="00FF1ADA" w:rsidRDefault="00AA654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23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4C164CA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24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A4484D5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25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1A8A522" w14:textId="77777777" w:rsidR="00AA6540" w:rsidRPr="00FF1ADA" w:rsidRDefault="00AA654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4108" w:type="dxa"/>
            <w:vAlign w:val="center"/>
            <w:tcPrChange w:id="5326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DD40DAC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7B1D774B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476632B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Povinná </w:t>
            </w:r>
            <w:r w:rsidR="00484CBA" w:rsidRPr="00FF1ADA">
              <w:rPr>
                <w:rFonts w:ascii="Arial" w:hAnsi="Arial"/>
                <w:sz w:val="20"/>
                <w:szCs w:val="20"/>
              </w:rPr>
              <w:t>položka</w:t>
            </w:r>
            <w:r w:rsidRPr="00FF1ADA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AA6540" w:rsidRPr="00FF1ADA" w14:paraId="1232929E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27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45"/>
          <w:jc w:val="center"/>
          <w:trPrChange w:id="5328" w:author="Hudec Miroslava" w:date="2026-10-14T13:13:00Z" w16du:dateUtc="2026-10-14T11:13:00Z">
            <w:trPr>
              <w:trHeight w:val="745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29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4786D17" w14:textId="77777777" w:rsidR="00AA6540" w:rsidRPr="00FF1ADA" w:rsidRDefault="00AA654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0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AFDDE26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1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8404CFE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2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5D68969" w14:textId="77777777" w:rsidR="00AA6540" w:rsidRPr="00FF1ADA" w:rsidRDefault="00AA654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4108" w:type="dxa"/>
            <w:vAlign w:val="center"/>
            <w:tcPrChange w:id="5333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0262528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110475D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3294B1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AA6540" w:rsidRPr="00FF1ADA" w14:paraId="56A8153B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34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63"/>
          <w:jc w:val="center"/>
          <w:trPrChange w:id="5335" w:author="Hudec Miroslava" w:date="2026-10-14T13:13:00Z" w16du:dateUtc="2026-10-14T11:13:00Z">
            <w:trPr>
              <w:trHeight w:val="26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6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92F622F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7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9D6740C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8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32EDB6E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39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7A4FA75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4108" w:type="dxa"/>
            <w:vAlign w:val="center"/>
            <w:tcPrChange w:id="5340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F2918C5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08EA5522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41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63"/>
          <w:jc w:val="center"/>
          <w:ins w:id="5342" w:author="Hudec Miroslava" w:date="2026-10-14T13:13:00Z"/>
          <w:trPrChange w:id="5343" w:author="Hudec Miroslava" w:date="2026-10-14T13:13:00Z" w16du:dateUtc="2026-10-14T11:13:00Z">
            <w:trPr>
              <w:trHeight w:val="26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44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5853BE7" w14:textId="77777777" w:rsidR="00FA4248" w:rsidRPr="00FF1ADA" w:rsidRDefault="00FA4248" w:rsidP="007C29EB">
            <w:pPr>
              <w:rPr>
                <w:ins w:id="5345" w:author="Hudec Miroslava" w:date="2026-10-14T13:13:00Z" w16du:dateUtc="2026-10-14T11:13:00Z"/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46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358087A" w14:textId="64E70092" w:rsidR="00FA4248" w:rsidRPr="00FF1ADA" w:rsidRDefault="00FA4248" w:rsidP="007C29EB">
            <w:pPr>
              <w:rPr>
                <w:ins w:id="5347" w:author="Hudec Miroslava" w:date="2026-10-14T13:13:00Z" w16du:dateUtc="2026-10-14T11:13:00Z"/>
                <w:rFonts w:cs="Arial"/>
              </w:rPr>
            </w:pPr>
            <w:ins w:id="5348" w:author="Hudec Miroslava" w:date="2026-10-14T13:13:00Z" w16du:dateUtc="2026-10-14T11:13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49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349F7F4" w14:textId="3BE0C93A" w:rsidR="00FA4248" w:rsidRPr="00FF1ADA" w:rsidRDefault="00FA4248" w:rsidP="007C29EB">
            <w:pPr>
              <w:rPr>
                <w:ins w:id="5350" w:author="Hudec Miroslava" w:date="2026-10-14T13:13:00Z" w16du:dateUtc="2026-10-14T11:13:00Z"/>
                <w:rFonts w:cs="Arial"/>
              </w:rPr>
            </w:pPr>
            <w:ins w:id="5351" w:author="Hudec Miroslava" w:date="2026-10-14T13:14:00Z" w16du:dateUtc="2026-10-14T11:14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52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7BA17FE" w14:textId="1DEC5489" w:rsidR="00FA4248" w:rsidRPr="00FF1ADA" w:rsidRDefault="00FA4248" w:rsidP="007C29EB">
            <w:pPr>
              <w:rPr>
                <w:ins w:id="5353" w:author="Hudec Miroslava" w:date="2026-10-14T13:13:00Z" w16du:dateUtc="2026-10-14T11:13:00Z"/>
                <w:rFonts w:cs="Arial"/>
              </w:rPr>
            </w:pPr>
            <w:ins w:id="5354" w:author="Hudec Miroslava" w:date="2026-10-14T13:14:00Z" w16du:dateUtc="2026-10-14T11:14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4108" w:type="dxa"/>
            <w:vAlign w:val="center"/>
            <w:tcPrChange w:id="5355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93748A2" w14:textId="7D2E0615" w:rsidR="00FA4248" w:rsidRPr="00FF1ADA" w:rsidRDefault="00FA4248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356" w:author="Hudec Miroslava" w:date="2026-10-14T13:13:00Z" w16du:dateUtc="2026-10-14T11:13:00Z"/>
                <w:rFonts w:ascii="Arial" w:hAnsi="Arial"/>
                <w:sz w:val="20"/>
                <w:szCs w:val="20"/>
              </w:rPr>
            </w:pPr>
            <w:ins w:id="5357" w:author="Hudec Miroslava" w:date="2026-10-14T13:14:00Z" w16du:dateUtc="2026-10-14T11:14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AA6540" w:rsidRPr="00FF1ADA" w14:paraId="3B3676D0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58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359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0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9436635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1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9B4B6B3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2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4D1DAC1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3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1C1DCFB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4108" w:type="dxa"/>
            <w:vAlign w:val="center"/>
            <w:tcPrChange w:id="5364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5474BDF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4F6E6DA9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65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366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7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378EA5F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8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0C40C10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69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C0F9B94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70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DD04778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 w:rsidR="00701DB5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4108" w:type="dxa"/>
            <w:vAlign w:val="center"/>
            <w:tcPrChange w:id="5371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A52A41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071FF3A7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72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373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74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A71BBBE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75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83C4F93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76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CC5954B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77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2FD1E62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4108" w:type="dxa"/>
            <w:vAlign w:val="center"/>
            <w:tcPrChange w:id="5378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3838206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5BCBB59B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79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380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1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FD30E7A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2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EDF6319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3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AE96477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4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6BFED6A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4108" w:type="dxa"/>
            <w:vAlign w:val="center"/>
            <w:tcPrChange w:id="5385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1C03E097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AA6540" w:rsidRPr="00FF1ADA" w14:paraId="3DC6772C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386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387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8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102D05A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89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3FFECC1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90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C2A7CB6" w14:textId="77777777" w:rsidR="00AA6540" w:rsidRPr="00FF1ADA" w:rsidRDefault="00AA6540" w:rsidP="007C29EB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391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4FF085E" w14:textId="77777777" w:rsidR="00AA6540" w:rsidRPr="00FF1ADA" w:rsidRDefault="00AA654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4108" w:type="dxa"/>
            <w:vAlign w:val="center"/>
            <w:tcPrChange w:id="5392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6F0C51A" w14:textId="77777777" w:rsidR="00AA6540" w:rsidRPr="00FF1ADA" w:rsidRDefault="00AA654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0E85DCCD" w14:textId="77777777" w:rsidTr="00FA4248">
        <w:trPr>
          <w:trHeight w:val="273"/>
          <w:jc w:val="center"/>
          <w:ins w:id="5393" w:author="Hudec Miroslava" w:date="2026-10-14T13:14:00Z"/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8CFAD" w14:textId="77777777" w:rsidR="00FA4248" w:rsidRPr="00FF1ADA" w:rsidRDefault="00FA4248" w:rsidP="00FA4248">
            <w:pPr>
              <w:rPr>
                <w:ins w:id="5394" w:author="Hudec Miroslava" w:date="2026-10-14T13:14:00Z" w16du:dateUtc="2026-10-14T11:14:00Z"/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B4218D" w14:textId="27552803" w:rsidR="00FA4248" w:rsidRPr="00FF1ADA" w:rsidRDefault="00FA4248" w:rsidP="00FA4248">
            <w:pPr>
              <w:rPr>
                <w:ins w:id="5395" w:author="Hudec Miroslava" w:date="2026-10-14T13:14:00Z" w16du:dateUtc="2026-10-14T11:14:00Z"/>
                <w:rFonts w:cs="Arial"/>
              </w:rPr>
            </w:pPr>
            <w:ins w:id="5396" w:author="Hudec Miroslava" w:date="2026-10-14T13:14:00Z" w16du:dateUtc="2026-10-14T11:14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7EF84" w14:textId="08ECD276" w:rsidR="00FA4248" w:rsidRPr="00FF1ADA" w:rsidRDefault="00FA4248" w:rsidP="00FA4248">
            <w:pPr>
              <w:rPr>
                <w:ins w:id="5397" w:author="Hudec Miroslava" w:date="2026-10-14T13:14:00Z" w16du:dateUtc="2026-10-14T11:14:00Z"/>
                <w:rFonts w:cs="Arial"/>
              </w:rPr>
            </w:pPr>
            <w:ins w:id="5398" w:author="Hudec Miroslava" w:date="2026-10-14T13:14:00Z" w16du:dateUtc="2026-10-14T11:14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C9E3A" w14:textId="1647EB4D" w:rsidR="00FA4248" w:rsidRPr="00FF1ADA" w:rsidRDefault="00FA4248" w:rsidP="00FA4248">
            <w:pPr>
              <w:rPr>
                <w:ins w:id="5399" w:author="Hudec Miroslava" w:date="2026-10-14T13:14:00Z" w16du:dateUtc="2026-10-14T11:14:00Z"/>
                <w:rFonts w:cs="Arial"/>
              </w:rPr>
            </w:pPr>
            <w:ins w:id="5400" w:author="Hudec Miroslava" w:date="2026-10-14T13:14:00Z" w16du:dateUtc="2026-10-14T11:14:00Z">
              <w:r>
                <w:rPr>
                  <w:rFonts w:cs="Arial"/>
                </w:rPr>
                <w:t xml:space="preserve">Peppol ID </w:t>
              </w:r>
            </w:ins>
            <w:ins w:id="5401" w:author="Hudec Miroslava" w:date="2026-10-14T13:15:00Z" w16du:dateUtc="2026-10-14T11:15:00Z">
              <w:r>
                <w:rPr>
                  <w:rFonts w:cs="Arial"/>
                </w:rPr>
                <w:t>príjemcu</w:t>
              </w:r>
            </w:ins>
          </w:p>
        </w:tc>
        <w:tc>
          <w:tcPr>
            <w:tcW w:w="4108" w:type="dxa"/>
            <w:vAlign w:val="center"/>
          </w:tcPr>
          <w:p w14:paraId="59BEF9E6" w14:textId="7D79CB59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402" w:author="Hudec Miroslava" w:date="2026-10-14T13:14:00Z" w16du:dateUtc="2026-10-14T11:14:00Z"/>
                <w:rFonts w:ascii="Arial" w:hAnsi="Arial"/>
                <w:sz w:val="20"/>
                <w:szCs w:val="20"/>
              </w:rPr>
            </w:pPr>
            <w:ins w:id="5403" w:author="Hudec Miroslava" w:date="2026-10-14T13:14:00Z" w16du:dateUtc="2026-10-14T11:14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FA4248" w:rsidRPr="00FF1ADA" w14:paraId="7CDBBBF8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04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63"/>
          <w:jc w:val="center"/>
          <w:trPrChange w:id="5405" w:author="Hudec Miroslava" w:date="2026-10-14T13:13:00Z" w16du:dateUtc="2026-10-14T11:13:00Z">
            <w:trPr>
              <w:trHeight w:val="26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06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1D6AF13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07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4072872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08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1A76E44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09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F3DF0CE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4108" w:type="dxa"/>
            <w:vAlign w:val="center"/>
            <w:tcPrChange w:id="5410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164C0154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FA4248" w:rsidRPr="00FF1ADA" w14:paraId="2ADE910A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11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412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13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4C70BBD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14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31A01D7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15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7C56715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16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B10392A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4108" w:type="dxa"/>
            <w:vAlign w:val="center"/>
            <w:tcPrChange w:id="5417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86DE45C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FA4248" w:rsidRPr="00FF1ADA" w14:paraId="228A95D5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18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419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0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76EEA99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1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52AD1BD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2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6BD178D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3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F3D5888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4108" w:type="dxa"/>
            <w:vAlign w:val="center"/>
            <w:tcPrChange w:id="5424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4F7A5137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FA4248" w:rsidRPr="00FF1ADA" w14:paraId="13CAC38F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25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426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7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9A2C09B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8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3C3C4F0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29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86701BA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30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2BA34E8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4108" w:type="dxa"/>
            <w:vAlign w:val="center"/>
            <w:tcPrChange w:id="5431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5C8C7754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FA4248" w:rsidRPr="00FF1ADA" w14:paraId="1B4D2606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32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433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34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4BD09F5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35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333E102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36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84BDDDF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37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18B8D2D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4108" w:type="dxa"/>
            <w:vAlign w:val="center"/>
            <w:tcPrChange w:id="5438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1B3D707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05F4CC03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39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1133"/>
          <w:jc w:val="center"/>
          <w:trPrChange w:id="5440" w:author="Hudec Miroslava" w:date="2026-10-14T13:13:00Z" w16du:dateUtc="2026-10-14T11:13:00Z">
            <w:trPr>
              <w:trHeight w:val="113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1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9B87F08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2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5EE415B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3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04E05D2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4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C4200E3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4108" w:type="dxa"/>
            <w:vAlign w:val="center"/>
            <w:tcPrChange w:id="5445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B28D5C3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VYK_MES alebo VYK_ROK. Pre každý typ riadku iba 1 záznam.</w:t>
            </w:r>
          </w:p>
          <w:p w14:paraId="589D76C0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BE18695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0C820FC6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46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45"/>
          <w:jc w:val="center"/>
          <w:trPrChange w:id="5447" w:author="Hudec Miroslava" w:date="2026-10-14T13:13:00Z" w16du:dateUtc="2026-10-14T11:13:00Z">
            <w:trPr>
              <w:trHeight w:val="745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8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B434651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49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EED3FE1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0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EB88C41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1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8E97AA5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08" w:type="dxa"/>
            <w:vAlign w:val="center"/>
            <w:tcPrChange w:id="5452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012EE78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21536C54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86F9A60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FA4248" w:rsidRPr="00FF1ADA" w14:paraId="33174854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53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63"/>
          <w:jc w:val="center"/>
          <w:trPrChange w:id="5454" w:author="Hudec Miroslava" w:date="2026-10-14T13:13:00Z" w16du:dateUtc="2026-10-14T11:13:00Z">
            <w:trPr>
              <w:trHeight w:val="26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5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4A3C990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6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4A7880B7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7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BEEB96F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58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04C9FB4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08" w:type="dxa"/>
            <w:vAlign w:val="center"/>
            <w:tcPrChange w:id="5459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697A80F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34CE78F2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60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461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62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F3E822E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63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C14D303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64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5EFEBB1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65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031915B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08" w:type="dxa"/>
            <w:vAlign w:val="center"/>
            <w:tcPrChange w:id="5466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8A248C4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334C6DDA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67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83"/>
          <w:jc w:val="center"/>
          <w:trPrChange w:id="5468" w:author="Hudec Miroslava" w:date="2026-10-14T13:13:00Z" w16du:dateUtc="2026-10-14T11:13:00Z">
            <w:trPr>
              <w:trHeight w:val="78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69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002AB69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0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176D0A2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1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62EA980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2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7295464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08" w:type="dxa"/>
            <w:vAlign w:val="center"/>
            <w:tcPrChange w:id="5473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47973F58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1065E398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FD902C8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FA4248" w:rsidRPr="00FF1ADA" w14:paraId="02BC8EE1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74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736"/>
          <w:jc w:val="center"/>
          <w:trPrChange w:id="5475" w:author="Hudec Miroslava" w:date="2026-10-14T13:13:00Z" w16du:dateUtc="2026-10-14T11:13:00Z">
            <w:trPr>
              <w:trHeight w:val="736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6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61F0AB5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7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FEA724F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8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0300F27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79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EC20576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4108" w:type="dxa"/>
            <w:vAlign w:val="center"/>
            <w:tcPrChange w:id="5480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245865D9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AAA.</w:t>
            </w:r>
          </w:p>
          <w:p w14:paraId="6E47F18C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90A7F25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FA4248" w:rsidRPr="00FF1ADA" w14:paraId="10051332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81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11"/>
          <w:jc w:val="center"/>
          <w:trPrChange w:id="5482" w:author="Hudec Miroslava" w:date="2026-10-14T13:13:00Z" w16du:dateUtc="2026-10-14T11:13:00Z">
            <w:trPr>
              <w:trHeight w:val="311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83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6C1F873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84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A651BCA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85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3E7CDDB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86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ED10A3F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4108" w:type="dxa"/>
            <w:vAlign w:val="center"/>
            <w:tcPrChange w:id="5487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482FBDC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38BDE4F0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88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20"/>
          <w:jc w:val="center"/>
          <w:trPrChange w:id="5489" w:author="Hudec Miroslava" w:date="2026-10-14T13:13:00Z" w16du:dateUtc="2026-10-14T11:13:00Z">
            <w:trPr>
              <w:trHeight w:val="320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0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DBE2AB3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1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378DE14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2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EECA949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3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82757D2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08" w:type="dxa"/>
            <w:vAlign w:val="center"/>
            <w:tcPrChange w:id="5494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860E854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49721AEC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495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11"/>
          <w:jc w:val="center"/>
          <w:trPrChange w:id="5496" w:author="Hudec Miroslava" w:date="2026-10-14T13:13:00Z" w16du:dateUtc="2026-10-14T11:13:00Z">
            <w:trPr>
              <w:trHeight w:val="311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7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8049FEE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8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4785803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499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7D529CD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00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7B19EF2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4108" w:type="dxa"/>
            <w:vAlign w:val="center"/>
            <w:tcPrChange w:id="5501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742BA551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25DD759D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502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20"/>
          <w:jc w:val="center"/>
          <w:trPrChange w:id="5503" w:author="Hudec Miroslava" w:date="2026-10-14T13:13:00Z" w16du:dateUtc="2026-10-14T11:13:00Z">
            <w:trPr>
              <w:trHeight w:val="320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04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97FAB5F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05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1DE3AF8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06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58925AA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07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976E86A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08" w:type="dxa"/>
            <w:vAlign w:val="center"/>
            <w:tcPrChange w:id="5508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51BEF583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605340EE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509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311"/>
          <w:jc w:val="center"/>
          <w:trPrChange w:id="5510" w:author="Hudec Miroslava" w:date="2026-10-14T13:13:00Z" w16du:dateUtc="2026-10-14T11:13:00Z">
            <w:trPr>
              <w:trHeight w:val="311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1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BF5C567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2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5EA2D130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3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740174C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4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60CA97EC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4108" w:type="dxa"/>
            <w:vAlign w:val="center"/>
            <w:tcPrChange w:id="5515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5733265A" w14:textId="77777777" w:rsidR="00FA4248" w:rsidRPr="00FF1ADA" w:rsidRDefault="00FA4248" w:rsidP="00FA4248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0086642B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516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517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8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4EEDC6D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19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A8B2601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0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173DB721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1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5A71A65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4108" w:type="dxa"/>
            <w:vAlign w:val="center"/>
            <w:tcPrChange w:id="5522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66AC7160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FA4248" w:rsidRPr="00FF1ADA" w14:paraId="2520D0AA" w14:textId="77777777" w:rsidTr="00FA4248">
        <w:tblPrEx>
          <w:tblW w:w="905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PrExChange w:id="5523" w:author="Hudec Miroslava" w:date="2026-10-14T13:13:00Z" w16du:dateUtc="2026-10-14T11:13:00Z">
            <w:tblPrEx>
              <w:tblW w:w="905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</w:tblPrEx>
          </w:tblPrExChange>
        </w:tblPrEx>
        <w:trPr>
          <w:trHeight w:val="273"/>
          <w:jc w:val="center"/>
          <w:trPrChange w:id="5524" w:author="Hudec Miroslava" w:date="2026-10-14T13:13:00Z" w16du:dateUtc="2026-10-14T11:13:00Z">
            <w:trPr>
              <w:trHeight w:val="273"/>
              <w:jc w:val="center"/>
            </w:trPr>
          </w:trPrChange>
        </w:trPr>
        <w:tc>
          <w:tcPr>
            <w:tcW w:w="6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5" w:author="Hudec Miroslava" w:date="2026-10-14T13:13:00Z" w16du:dateUtc="2026-10-14T11:13:00Z">
              <w:tcPr>
                <w:tcW w:w="69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3EBD7580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6" w:author="Hudec Miroslava" w:date="2026-10-14T13:13:00Z" w16du:dateUtc="2026-10-14T11:13:00Z">
              <w:tcPr>
                <w:tcW w:w="707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05518BF7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2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7" w:author="Hudec Miroslava" w:date="2026-10-14T13:13:00Z" w16du:dateUtc="2026-10-14T11:13:00Z">
              <w:tcPr>
                <w:tcW w:w="720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24734738" w14:textId="77777777" w:rsidR="00FA4248" w:rsidRPr="00FF1ADA" w:rsidRDefault="00FA4248" w:rsidP="00FA4248">
            <w:pPr>
              <w:rPr>
                <w:rFonts w:cs="Arial"/>
              </w:rPr>
            </w:pPr>
          </w:p>
        </w:tc>
        <w:tc>
          <w:tcPr>
            <w:tcW w:w="28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PrChange w:id="5528" w:author="Hudec Miroslava" w:date="2026-10-14T13:13:00Z" w16du:dateUtc="2026-10-14T11:13:00Z">
              <w:tcPr>
                <w:tcW w:w="2824" w:type="dxa"/>
                <w:tcMar>
                  <w:top w:w="90" w:type="dxa"/>
                  <w:left w:w="90" w:type="dxa"/>
                  <w:bottom w:w="90" w:type="dxa"/>
                  <w:right w:w="90" w:type="dxa"/>
                </w:tcMar>
                <w:vAlign w:val="center"/>
              </w:tcPr>
            </w:tcPrChange>
          </w:tcPr>
          <w:p w14:paraId="757FE391" w14:textId="77777777" w:rsidR="00FA4248" w:rsidRPr="00FF1ADA" w:rsidRDefault="00FA4248" w:rsidP="00FA4248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4108" w:type="dxa"/>
            <w:vAlign w:val="center"/>
            <w:tcPrChange w:id="5529" w:author="Hudec Miroslava" w:date="2026-10-14T13:13:00Z" w16du:dateUtc="2026-10-14T11:13:00Z">
              <w:tcPr>
                <w:tcW w:w="4108" w:type="dxa"/>
                <w:vAlign w:val="center"/>
              </w:tcPr>
            </w:tcPrChange>
          </w:tcPr>
          <w:p w14:paraId="464A22AB" w14:textId="77777777" w:rsidR="00FA4248" w:rsidRPr="00FF1ADA" w:rsidRDefault="00FA4248" w:rsidP="00FA4248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76F1DBBA" w14:textId="77777777" w:rsidR="00AA6540" w:rsidRPr="00FF1ADA" w:rsidRDefault="00AA6540" w:rsidP="00430CC5">
      <w:pPr>
        <w:pStyle w:val="Text2zkladnbezodseku"/>
        <w:spacing w:before="280" w:after="200"/>
        <w:rPr>
          <w:b/>
          <w:i/>
        </w:rPr>
      </w:pPr>
      <w:bookmarkStart w:id="5530" w:name="_Sprístupnenie_priebežných_opravných"/>
      <w:bookmarkEnd w:id="5530"/>
      <w:r w:rsidRPr="00FF1ADA">
        <w:rPr>
          <w:b/>
          <w:i/>
        </w:rPr>
        <w:t>Správa s podkladmi denného vyhodnotenia výkupu</w:t>
      </w:r>
      <w:r w:rsidR="00E5447A" w:rsidRPr="00FF1ADA">
        <w:rPr>
          <w:b/>
          <w:i/>
        </w:rPr>
        <w:t xml:space="preserve"> </w:t>
      </w:r>
      <w:r w:rsidRPr="00FF1ADA">
        <w:rPr>
          <w:b/>
          <w:i/>
        </w:rPr>
        <w:t>- INVOIC (601)</w:t>
      </w:r>
    </w:p>
    <w:p w14:paraId="378763D5" w14:textId="77777777" w:rsidR="00AA6540" w:rsidRPr="00FF1ADA" w:rsidRDefault="00AA6540" w:rsidP="00E5447A">
      <w:pPr>
        <w:pStyle w:val="Text2zkladnbezodseku"/>
        <w:spacing w:after="200"/>
      </w:pPr>
      <w:r w:rsidRPr="00FF1ADA">
        <w:t>Správa so súhrnnými fakturačnými podkladmi pre výkupcu sa v súlade so štandardom INVOIC skladá z týchto častí:</w:t>
      </w:r>
    </w:p>
    <w:p w14:paraId="600DC68E" w14:textId="77777777" w:rsidR="0020011D" w:rsidRPr="00FF1ADA" w:rsidRDefault="0020011D" w:rsidP="00481F91">
      <w:pPr>
        <w:pStyle w:val="Popis-Tabuka"/>
      </w:pPr>
      <w:bookmarkStart w:id="5531" w:name="_Toc29295924"/>
      <w:bookmarkStart w:id="5532" w:name="_Toc29213114"/>
      <w:bookmarkStart w:id="5533" w:name="_Toc29366258"/>
      <w:r w:rsidRPr="00FF1ADA">
        <w:t>Prehľad segmentov štruktúry INVOIC (601)</w:t>
      </w:r>
      <w:bookmarkEnd w:id="5531"/>
      <w:bookmarkEnd w:id="5532"/>
      <w:bookmarkEnd w:id="5533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672"/>
        <w:gridCol w:w="672"/>
        <w:gridCol w:w="673"/>
        <w:gridCol w:w="2551"/>
        <w:gridCol w:w="3832"/>
      </w:tblGrid>
      <w:tr w:rsidR="007243E3" w:rsidRPr="00FF1ADA" w14:paraId="07F99957" w14:textId="77777777" w:rsidTr="00E25FE4">
        <w:trPr>
          <w:tblHeader/>
          <w:jc w:val="center"/>
        </w:trPr>
        <w:tc>
          <w:tcPr>
            <w:tcW w:w="2689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CD998" w14:textId="6B4C827F" w:rsidR="007243E3" w:rsidRPr="00FF1ADA" w:rsidRDefault="007243E3" w:rsidP="00E25FE4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551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FC1C1" w14:textId="470F5356" w:rsidR="007243E3" w:rsidRPr="00FF1ADA" w:rsidRDefault="007243E3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3832" w:type="dxa"/>
            <w:vMerge w:val="restart"/>
            <w:shd w:val="clear" w:color="auto" w:fill="C6D9F1"/>
            <w:vAlign w:val="center"/>
          </w:tcPr>
          <w:p w14:paraId="7AC8E4AC" w14:textId="77777777" w:rsidR="007243E3" w:rsidRPr="00FF1ADA" w:rsidRDefault="007243E3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7243E3" w:rsidRPr="00FF1ADA" w14:paraId="6D8C2D51" w14:textId="77777777" w:rsidTr="00E25FE4">
        <w:trPr>
          <w:tblHeader/>
          <w:jc w:val="center"/>
        </w:trPr>
        <w:tc>
          <w:tcPr>
            <w:tcW w:w="672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7C6604" w14:textId="77777777" w:rsidR="007243E3" w:rsidRPr="00FF1ADA" w:rsidRDefault="007243E3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672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625EE6" w14:textId="77777777" w:rsidR="007243E3" w:rsidRPr="00FF1ADA" w:rsidRDefault="007243E3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672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F8747" w14:textId="77777777" w:rsidR="007243E3" w:rsidRPr="00FF1ADA" w:rsidRDefault="007243E3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673" w:type="dxa"/>
            <w:shd w:val="clear" w:color="auto" w:fill="C6D9F1"/>
            <w:vAlign w:val="center"/>
          </w:tcPr>
          <w:p w14:paraId="0FF039AC" w14:textId="5ED4E0DF" w:rsidR="007243E3" w:rsidRPr="00603B20" w:rsidRDefault="007243E3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</w:rPr>
            </w:pPr>
            <w:r w:rsidRPr="00603B20">
              <w:rPr>
                <w:rFonts w:ascii="Arial" w:hAnsi="Arial"/>
                <w:b/>
                <w:bCs w:val="0"/>
                <w:sz w:val="20"/>
                <w:szCs w:val="20"/>
              </w:rPr>
              <w:t>IV.</w:t>
            </w:r>
          </w:p>
        </w:tc>
        <w:tc>
          <w:tcPr>
            <w:tcW w:w="2551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559405" w14:textId="4C345D68" w:rsidR="007243E3" w:rsidRPr="00FF1ADA" w:rsidRDefault="007243E3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32" w:type="dxa"/>
            <w:vMerge/>
            <w:shd w:val="clear" w:color="auto" w:fill="C6D9F1"/>
          </w:tcPr>
          <w:p w14:paraId="501C6CF1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7243E3" w:rsidRPr="00FF1ADA" w14:paraId="40496EDF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B37F7A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E3952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59DC01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14B92F30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9C457" w14:textId="0DE13BA0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3832" w:type="dxa"/>
            <w:vAlign w:val="center"/>
          </w:tcPr>
          <w:p w14:paraId="2ACE1D5E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37BF9D21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2F450A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87D48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6AF52B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726648AB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C4D70" w14:textId="1F53F18C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3832" w:type="dxa"/>
            <w:vAlign w:val="center"/>
          </w:tcPr>
          <w:p w14:paraId="21437ADC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„601“.</w:t>
            </w:r>
          </w:p>
          <w:p w14:paraId="34CD141B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A89138B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64FA8DB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FBC877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65006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78EB5F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420741EF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EA5249" w14:textId="58FECCE5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3832" w:type="dxa"/>
            <w:vAlign w:val="center"/>
          </w:tcPr>
          <w:p w14:paraId="6B638BE4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55D2D0E0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B3789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2E7A5B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18CB01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69401996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0A5F4" w14:textId="2B795860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832" w:type="dxa"/>
            <w:vAlign w:val="center"/>
          </w:tcPr>
          <w:p w14:paraId="275B4B26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745EAB8C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EE80348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2E0650B0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3F4A0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C4A09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0FFAD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58204F23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BD89D4" w14:textId="5B2290F8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832" w:type="dxa"/>
            <w:vAlign w:val="center"/>
          </w:tcPr>
          <w:p w14:paraId="065D7F22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4BE2EB28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B643306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2CBCDC62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22BCE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675CB2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5BF0DC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1DE46D87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33D361" w14:textId="6A88D1C5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3832" w:type="dxa"/>
            <w:vAlign w:val="center"/>
          </w:tcPr>
          <w:p w14:paraId="1B411791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2B31DBBC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2C78EC5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1FE50A5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5F53A5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18DC0D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BEA2E9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49A82634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7C835C" w14:textId="5F4A8A4A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3832" w:type="dxa"/>
            <w:vAlign w:val="center"/>
          </w:tcPr>
          <w:p w14:paraId="4BC83B89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5BA0CBD0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2B7CA9F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38A85D2B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B21AC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78A70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E6EB6B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552860B3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21DBF" w14:textId="52CE7341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podkladu pre referencovanie</w:t>
            </w:r>
          </w:p>
        </w:tc>
        <w:tc>
          <w:tcPr>
            <w:tcW w:w="3832" w:type="dxa"/>
            <w:vAlign w:val="center"/>
          </w:tcPr>
          <w:p w14:paraId="049BF2DF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 611.</w:t>
            </w:r>
          </w:p>
          <w:p w14:paraId="6DC0F740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EDA52D4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48F475B1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0AFF68" w14:textId="77777777" w:rsidR="007243E3" w:rsidRPr="00FF1ADA" w:rsidRDefault="007243E3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508E0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2803F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290EC2AC" w14:textId="77777777" w:rsidR="007243E3" w:rsidRPr="00FF1ADA" w:rsidRDefault="007243E3" w:rsidP="007C29EB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DEC8EE" w14:textId="091295F0" w:rsidR="007243E3" w:rsidRPr="00FF1ADA" w:rsidRDefault="007243E3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3832" w:type="dxa"/>
            <w:vAlign w:val="center"/>
          </w:tcPr>
          <w:p w14:paraId="3FCF1659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zmluvy uzatvorenej medzi výkupcom a výrobcom.</w:t>
            </w:r>
          </w:p>
          <w:p w14:paraId="06991D8A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B0EFC5E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57E3CF8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53F572" w14:textId="77777777" w:rsidR="007243E3" w:rsidRPr="00FF1ADA" w:rsidRDefault="007243E3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FBF0B3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DFE82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13A35479" w14:textId="77777777" w:rsidR="007243E3" w:rsidRPr="00FF1ADA" w:rsidRDefault="007243E3" w:rsidP="007C29EB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29A841" w14:textId="364F19F3" w:rsidR="007243E3" w:rsidRPr="00FF1ADA" w:rsidRDefault="007243E3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3832" w:type="dxa"/>
            <w:vAlign w:val="center"/>
          </w:tcPr>
          <w:p w14:paraId="34289616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1412A6FB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A9CAE9F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44FC96A9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CFF46" w14:textId="77777777" w:rsidR="007243E3" w:rsidRPr="00FF1ADA" w:rsidRDefault="007243E3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A1816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B0744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38350635" w14:textId="77777777" w:rsidR="007243E3" w:rsidRPr="00FF1ADA" w:rsidRDefault="007243E3" w:rsidP="007C29EB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29E88" w14:textId="7BEC6D96" w:rsidR="007243E3" w:rsidRPr="00FF1ADA" w:rsidRDefault="007243E3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3832" w:type="dxa"/>
            <w:vAlign w:val="center"/>
          </w:tcPr>
          <w:p w14:paraId="1818B7BA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074D18C4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3BBC18A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7243E3" w:rsidRPr="00FF1ADA" w14:paraId="7B6B170F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2CAED5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BE843" w14:textId="77777777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A25BC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4959D92F" w14:textId="77777777" w:rsidR="007243E3" w:rsidRPr="00FF1ADA" w:rsidRDefault="007243E3" w:rsidP="007C29EB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67D82" w14:textId="653BFCB0" w:rsidR="007243E3" w:rsidRPr="00FF1ADA" w:rsidRDefault="007243E3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3832" w:type="dxa"/>
            <w:vAlign w:val="center"/>
          </w:tcPr>
          <w:p w14:paraId="1A59A066" w14:textId="77777777" w:rsidR="007243E3" w:rsidRPr="00FF1ADA" w:rsidRDefault="007243E3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3377BD14" w14:textId="77777777" w:rsidTr="00E25FE4">
        <w:trPr>
          <w:jc w:val="center"/>
          <w:ins w:id="5534" w:author="Hudec Miroslava" w:date="2026-10-14T13:16:00Z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70CBC9" w14:textId="77777777" w:rsidR="00315209" w:rsidRPr="00FF1ADA" w:rsidRDefault="00315209" w:rsidP="00315209">
            <w:pPr>
              <w:rPr>
                <w:ins w:id="5535" w:author="Hudec Miroslava" w:date="2026-10-14T13:16:00Z" w16du:dateUtc="2026-10-14T11:16:00Z"/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6904D" w14:textId="59DA85B0" w:rsidR="00315209" w:rsidRPr="00FF1ADA" w:rsidRDefault="00315209" w:rsidP="00315209">
            <w:pPr>
              <w:rPr>
                <w:ins w:id="5536" w:author="Hudec Miroslava" w:date="2026-10-14T13:16:00Z" w16du:dateUtc="2026-10-14T11:16:00Z"/>
                <w:rFonts w:cs="Arial"/>
              </w:rPr>
            </w:pPr>
            <w:ins w:id="5537" w:author="Hudec Miroslava" w:date="2026-10-14T13:16:00Z" w16du:dateUtc="2026-10-14T11:16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1A88E1" w14:textId="0F295677" w:rsidR="00315209" w:rsidRPr="00FF1ADA" w:rsidRDefault="00315209" w:rsidP="00315209">
            <w:pPr>
              <w:rPr>
                <w:ins w:id="5538" w:author="Hudec Miroslava" w:date="2026-10-14T13:16:00Z" w16du:dateUtc="2026-10-14T11:16:00Z"/>
                <w:rFonts w:cs="Arial"/>
              </w:rPr>
            </w:pPr>
            <w:ins w:id="5539" w:author="Hudec Miroslava" w:date="2026-10-14T13:16:00Z" w16du:dateUtc="2026-10-14T11:16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673" w:type="dxa"/>
            <w:vAlign w:val="center"/>
          </w:tcPr>
          <w:p w14:paraId="6C01EE56" w14:textId="77777777" w:rsidR="00315209" w:rsidRPr="00FF1ADA" w:rsidRDefault="00315209" w:rsidP="00315209">
            <w:pPr>
              <w:rPr>
                <w:ins w:id="5540" w:author="Hudec Miroslava" w:date="2026-10-14T13:16:00Z" w16du:dateUtc="2026-10-14T11:16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147D7" w14:textId="0A3E8A39" w:rsidR="00315209" w:rsidRPr="00FF1ADA" w:rsidRDefault="00315209" w:rsidP="00315209">
            <w:pPr>
              <w:rPr>
                <w:ins w:id="5541" w:author="Hudec Miroslava" w:date="2026-10-14T13:16:00Z" w16du:dateUtc="2026-10-14T11:16:00Z"/>
                <w:rFonts w:cs="Arial"/>
              </w:rPr>
            </w:pPr>
            <w:ins w:id="5542" w:author="Hudec Miroslava" w:date="2026-10-14T13:16:00Z" w16du:dateUtc="2026-10-14T11:16:00Z">
              <w:r>
                <w:rPr>
                  <w:rFonts w:cs="Arial"/>
                </w:rPr>
                <w:t>Peppol</w:t>
              </w:r>
            </w:ins>
            <w:ins w:id="5543" w:author="Hudec Miroslava" w:date="2026-10-14T13:17:00Z" w16du:dateUtc="2026-10-14T11:17:00Z">
              <w:r>
                <w:rPr>
                  <w:rFonts w:cs="Arial"/>
                </w:rPr>
                <w:t xml:space="preserve"> ID odosielateľa</w:t>
              </w:r>
            </w:ins>
          </w:p>
        </w:tc>
        <w:tc>
          <w:tcPr>
            <w:tcW w:w="3832" w:type="dxa"/>
            <w:vAlign w:val="center"/>
          </w:tcPr>
          <w:p w14:paraId="14CDBA7B" w14:textId="014C68C3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544" w:author="Hudec Miroslava" w:date="2026-10-14T13:16:00Z" w16du:dateUtc="2026-10-14T11:16:00Z"/>
                <w:rFonts w:ascii="Arial" w:hAnsi="Arial"/>
                <w:sz w:val="20"/>
                <w:szCs w:val="20"/>
              </w:rPr>
            </w:pPr>
            <w:ins w:id="5545" w:author="Hudec Miroslava" w:date="2026-10-14T13:17:00Z" w16du:dateUtc="2026-10-14T11:17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60D55D9E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60888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6229B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70B5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380AE2C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AA51B0" w14:textId="16EDB37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3832" w:type="dxa"/>
            <w:vAlign w:val="center"/>
          </w:tcPr>
          <w:p w14:paraId="130C7AF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06B6CE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75701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59AED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6616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1A4BBBB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27AD7" w14:textId="14ABB502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3832" w:type="dxa"/>
            <w:vAlign w:val="center"/>
          </w:tcPr>
          <w:p w14:paraId="34CF513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C7C2F7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E473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3EECA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08F30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20AA70B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FDD6F" w14:textId="666DE30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3832" w:type="dxa"/>
            <w:vAlign w:val="center"/>
          </w:tcPr>
          <w:p w14:paraId="67BEC443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05B7F48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6662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FA22F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D138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4F8B8C3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43203" w14:textId="45B1C2D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3832" w:type="dxa"/>
            <w:vAlign w:val="center"/>
          </w:tcPr>
          <w:p w14:paraId="6F7F67A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0FFBAD6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C423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454A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5F5DA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014C5B0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8E693" w14:textId="378EEDF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3832" w:type="dxa"/>
            <w:vAlign w:val="center"/>
          </w:tcPr>
          <w:p w14:paraId="66D2687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6EA0BBE" w14:textId="77777777" w:rsidTr="00E25FE4">
        <w:trPr>
          <w:jc w:val="center"/>
          <w:ins w:id="5546" w:author="Hudec Miroslava" w:date="2026-10-14T13:19:00Z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56ADC" w14:textId="77777777" w:rsidR="00315209" w:rsidRPr="00FF1ADA" w:rsidRDefault="00315209" w:rsidP="00315209">
            <w:pPr>
              <w:rPr>
                <w:ins w:id="5547" w:author="Hudec Miroslava" w:date="2026-10-14T13:19:00Z" w16du:dateUtc="2026-10-14T11:19:00Z"/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151E4" w14:textId="22A5A702" w:rsidR="00315209" w:rsidRPr="00FF1ADA" w:rsidRDefault="00315209" w:rsidP="00315209">
            <w:pPr>
              <w:rPr>
                <w:ins w:id="5548" w:author="Hudec Miroslava" w:date="2026-10-14T13:19:00Z" w16du:dateUtc="2026-10-14T11:19:00Z"/>
                <w:rFonts w:cs="Arial"/>
              </w:rPr>
            </w:pPr>
            <w:ins w:id="5549" w:author="Hudec Miroslava" w:date="2026-10-14T13:19:00Z" w16du:dateUtc="2026-10-14T11:19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EF54BE" w14:textId="4804CBCC" w:rsidR="00315209" w:rsidRPr="00FF1ADA" w:rsidRDefault="00315209" w:rsidP="00315209">
            <w:pPr>
              <w:rPr>
                <w:ins w:id="5550" w:author="Hudec Miroslava" w:date="2026-10-14T13:19:00Z" w16du:dateUtc="2026-10-14T11:19:00Z"/>
                <w:rFonts w:cs="Arial"/>
              </w:rPr>
            </w:pPr>
            <w:ins w:id="5551" w:author="Hudec Miroslava" w:date="2026-10-14T13:19:00Z" w16du:dateUtc="2026-10-14T11:19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673" w:type="dxa"/>
            <w:vAlign w:val="center"/>
          </w:tcPr>
          <w:p w14:paraId="7092F0B6" w14:textId="77777777" w:rsidR="00315209" w:rsidRPr="00FF1ADA" w:rsidRDefault="00315209" w:rsidP="00315209">
            <w:pPr>
              <w:rPr>
                <w:ins w:id="5552" w:author="Hudec Miroslava" w:date="2026-10-14T13:19:00Z" w16du:dateUtc="2026-10-14T11:19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296157" w14:textId="11365DC1" w:rsidR="00315209" w:rsidRPr="00FF1ADA" w:rsidRDefault="00315209" w:rsidP="00315209">
            <w:pPr>
              <w:rPr>
                <w:ins w:id="5553" w:author="Hudec Miroslava" w:date="2026-10-14T13:19:00Z" w16du:dateUtc="2026-10-14T11:19:00Z"/>
                <w:rFonts w:cs="Arial"/>
              </w:rPr>
            </w:pPr>
            <w:ins w:id="5554" w:author="Hudec Miroslava" w:date="2026-10-14T13:19:00Z" w16du:dateUtc="2026-10-14T11:19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3832" w:type="dxa"/>
            <w:vAlign w:val="center"/>
          </w:tcPr>
          <w:p w14:paraId="5E881DBF" w14:textId="75564B23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555" w:author="Hudec Miroslava" w:date="2026-10-14T13:19:00Z" w16du:dateUtc="2026-10-14T11:19:00Z"/>
                <w:rFonts w:ascii="Arial" w:hAnsi="Arial"/>
                <w:sz w:val="20"/>
                <w:szCs w:val="20"/>
              </w:rPr>
            </w:pPr>
            <w:ins w:id="5556" w:author="Hudec Miroslava" w:date="2026-10-14T13:19:00Z" w16du:dateUtc="2026-10-14T11:19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6304A47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AF706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7A59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175B1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67499EE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0EF3D2" w14:textId="694DC348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3832" w:type="dxa"/>
            <w:vAlign w:val="center"/>
          </w:tcPr>
          <w:p w14:paraId="1EACB76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AAB9133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7207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15FD0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9CAE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450D4FE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0A6220" w14:textId="0E6147D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3832" w:type="dxa"/>
            <w:vAlign w:val="center"/>
          </w:tcPr>
          <w:p w14:paraId="46634DC6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0BDC1F7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EE3D6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747A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44AF5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2ABD3AA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07054D" w14:textId="2AC034FB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3832" w:type="dxa"/>
            <w:vAlign w:val="center"/>
          </w:tcPr>
          <w:p w14:paraId="5063485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4E5DDF4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089A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9D889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DAFD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673" w:type="dxa"/>
            <w:vAlign w:val="center"/>
          </w:tcPr>
          <w:p w14:paraId="215BC1D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ED026" w14:textId="387FFEB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3832" w:type="dxa"/>
            <w:vAlign w:val="center"/>
          </w:tcPr>
          <w:p w14:paraId="4CA418F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7AB082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B2E5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E668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FFA2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78DF993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B6721" w14:textId="58275B1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3832" w:type="dxa"/>
            <w:vAlign w:val="center"/>
          </w:tcPr>
          <w:p w14:paraId="0B903E1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3A34B07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43CB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7A516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91F89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115F894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9C133" w14:textId="3504B9F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3832" w:type="dxa"/>
            <w:vAlign w:val="center"/>
          </w:tcPr>
          <w:p w14:paraId="087571E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VYR. Pre 1 až n záznamov.</w:t>
            </w:r>
          </w:p>
          <w:p w14:paraId="1CA09E5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8E73DA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328BB21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23BA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6D2D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2D71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673" w:type="dxa"/>
            <w:vAlign w:val="center"/>
          </w:tcPr>
          <w:p w14:paraId="32CD1E5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A2A9E2" w14:textId="19216FD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832" w:type="dxa"/>
            <w:vAlign w:val="center"/>
          </w:tcPr>
          <w:p w14:paraId="105C07D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35A47FB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2C38DE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6E71E6C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9FA86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C1F8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1789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3" w:type="dxa"/>
            <w:vAlign w:val="center"/>
          </w:tcPr>
          <w:p w14:paraId="5DDFCE6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1C4C2A" w14:textId="0210E9A3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832" w:type="dxa"/>
            <w:vAlign w:val="center"/>
          </w:tcPr>
          <w:p w14:paraId="3BA2C52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1500CAC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EF49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EA741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550E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673" w:type="dxa"/>
            <w:vAlign w:val="center"/>
          </w:tcPr>
          <w:p w14:paraId="2B71842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D9BFC" w14:textId="6DFD59F8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832" w:type="dxa"/>
            <w:vAlign w:val="center"/>
          </w:tcPr>
          <w:p w14:paraId="73460C3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3A5B15E1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3093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85379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2163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673" w:type="dxa"/>
            <w:vAlign w:val="center"/>
          </w:tcPr>
          <w:p w14:paraId="32817E7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0BE418" w14:textId="3CE82FE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832" w:type="dxa"/>
            <w:vAlign w:val="center"/>
          </w:tcPr>
          <w:p w14:paraId="4D3A66ED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548B75D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53416C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3E4424F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63320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40A5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8DA1D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673" w:type="dxa"/>
            <w:vAlign w:val="center"/>
          </w:tcPr>
          <w:p w14:paraId="208B7EB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6A711" w14:textId="2CDC754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3832" w:type="dxa"/>
            <w:vAlign w:val="center"/>
          </w:tcPr>
          <w:p w14:paraId="6BC441F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AAA.</w:t>
            </w:r>
          </w:p>
          <w:p w14:paraId="6322A3A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2EDF7B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5BD94E7F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A94C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B9FD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6EEDD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673" w:type="dxa"/>
            <w:vAlign w:val="center"/>
          </w:tcPr>
          <w:p w14:paraId="141700B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A8286E" w14:textId="22899B4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3832" w:type="dxa"/>
            <w:vAlign w:val="center"/>
          </w:tcPr>
          <w:p w14:paraId="2923C21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správu 601 povinná položka.</w:t>
            </w:r>
          </w:p>
        </w:tc>
      </w:tr>
      <w:tr w:rsidR="00315209" w:rsidRPr="00FF1ADA" w14:paraId="48B3C1F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53C6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C4BD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C61E9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28D64C1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907C92" w14:textId="5182FAA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3832" w:type="dxa"/>
            <w:vAlign w:val="center"/>
          </w:tcPr>
          <w:p w14:paraId="3307AE3A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24DB129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4BA8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3D34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9D6AF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673" w:type="dxa"/>
            <w:vAlign w:val="center"/>
          </w:tcPr>
          <w:p w14:paraId="472F3E6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1E5317" w14:textId="403187B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832" w:type="dxa"/>
            <w:vAlign w:val="center"/>
          </w:tcPr>
          <w:p w14:paraId="6A665166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78A9" w:rsidRPr="00FF1ADA" w14:paraId="0AC54A7F" w14:textId="77777777" w:rsidTr="00E25FE4">
        <w:trPr>
          <w:jc w:val="center"/>
          <w:ins w:id="5557" w:author="Hudec Miroslava" w:date="2026-10-14T14:53:00Z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9FF58" w14:textId="77777777" w:rsidR="003178A9" w:rsidRPr="00FF1ADA" w:rsidRDefault="003178A9" w:rsidP="00315209">
            <w:pPr>
              <w:rPr>
                <w:ins w:id="5558" w:author="Hudec Miroslava" w:date="2026-10-14T14:53:00Z" w16du:dateUtc="2026-10-14T12:53:00Z"/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5D7AC" w14:textId="71A1A48C" w:rsidR="003178A9" w:rsidRPr="00FF1ADA" w:rsidRDefault="003178A9" w:rsidP="00315209">
            <w:pPr>
              <w:rPr>
                <w:ins w:id="5559" w:author="Hudec Miroslava" w:date="2026-10-14T14:53:00Z" w16du:dateUtc="2026-10-14T12:53:00Z"/>
                <w:rFonts w:cs="Arial"/>
              </w:rPr>
            </w:pPr>
            <w:ins w:id="5560" w:author="Hudec Miroslava" w:date="2026-10-14T14:53:00Z" w16du:dateUtc="2026-10-14T12:53:00Z">
              <w:r>
                <w:rPr>
                  <w:rFonts w:cs="Arial"/>
                </w:rPr>
                <w:t xml:space="preserve">ALC </w:t>
              </w:r>
            </w:ins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9F88F9" w14:textId="6E7331FD" w:rsidR="003178A9" w:rsidRPr="00FF1ADA" w:rsidRDefault="003178A9" w:rsidP="00315209">
            <w:pPr>
              <w:rPr>
                <w:ins w:id="5561" w:author="Hudec Miroslava" w:date="2026-10-14T14:53:00Z" w16du:dateUtc="2026-10-14T12:53:00Z"/>
                <w:rFonts w:cs="Arial"/>
              </w:rPr>
            </w:pPr>
            <w:ins w:id="5562" w:author="Hudec Miroslava" w:date="2026-10-14T14:53:00Z" w16du:dateUtc="2026-10-14T12:53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673" w:type="dxa"/>
            <w:vAlign w:val="center"/>
          </w:tcPr>
          <w:p w14:paraId="595687BB" w14:textId="77777777" w:rsidR="003178A9" w:rsidRPr="00FF1ADA" w:rsidRDefault="003178A9" w:rsidP="00315209">
            <w:pPr>
              <w:rPr>
                <w:ins w:id="5563" w:author="Hudec Miroslava" w:date="2026-10-14T14:53:00Z" w16du:dateUtc="2026-10-14T12:53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A1F184" w14:textId="61767B97" w:rsidR="003178A9" w:rsidRPr="00FF1ADA" w:rsidRDefault="003178A9" w:rsidP="00315209">
            <w:pPr>
              <w:rPr>
                <w:ins w:id="5564" w:author="Hudec Miroslava" w:date="2026-10-14T14:53:00Z" w16du:dateUtc="2026-10-14T12:53:00Z"/>
                <w:rFonts w:cs="Arial"/>
              </w:rPr>
            </w:pPr>
            <w:ins w:id="5565" w:author="Hudec Miroslava" w:date="2026-10-14T14:54:00Z" w16du:dateUtc="2026-10-14T12:54:00Z">
              <w:r>
                <w:rPr>
                  <w:rFonts w:cs="Arial"/>
                </w:rPr>
                <w:t>Jednotková cena platby</w:t>
              </w:r>
            </w:ins>
          </w:p>
        </w:tc>
        <w:tc>
          <w:tcPr>
            <w:tcW w:w="3832" w:type="dxa"/>
            <w:vAlign w:val="center"/>
          </w:tcPr>
          <w:p w14:paraId="4ABB33F6" w14:textId="25CC9EA6" w:rsidR="003178A9" w:rsidRPr="00FF1ADA" w:rsidRDefault="004C7A5A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ins w:id="5566" w:author="Hudec Miroslava" w:date="2026-10-14T14:53:00Z" w16du:dateUtc="2026-10-14T12:53:00Z"/>
                <w:rFonts w:ascii="Arial" w:hAnsi="Arial"/>
                <w:sz w:val="20"/>
                <w:szCs w:val="20"/>
              </w:rPr>
            </w:pPr>
            <w:ins w:id="5567" w:author="Hudec Miroslava" w:date="2026-10-14T14:54:00Z" w16du:dateUtc="2026-10-14T12:54:00Z">
              <w:r w:rsidRPr="00FF1ADA">
                <w:rPr>
                  <w:rFonts w:ascii="Arial" w:hAnsi="Arial"/>
                  <w:sz w:val="20"/>
                  <w:szCs w:val="20"/>
                </w:rPr>
                <w:t>P</w:t>
              </w:r>
              <w:r>
                <w:rPr>
                  <w:rFonts w:ascii="Arial" w:hAnsi="Arial"/>
                  <w:sz w:val="20"/>
                  <w:szCs w:val="20"/>
                </w:rPr>
                <w:t>odmienená položka.</w:t>
              </w:r>
            </w:ins>
          </w:p>
        </w:tc>
      </w:tr>
      <w:tr w:rsidR="00315209" w:rsidRPr="00FF1ADA" w14:paraId="7A14ECB4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25C7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1404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BCCD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673" w:type="dxa"/>
            <w:vAlign w:val="center"/>
          </w:tcPr>
          <w:p w14:paraId="35D04F6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2E476B" w14:textId="7A7A02F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3832" w:type="dxa"/>
            <w:vAlign w:val="center"/>
          </w:tcPr>
          <w:p w14:paraId="2F76C29E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D5FECC1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C9B64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6238B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27123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673" w:type="dxa"/>
            <w:vAlign w:val="center"/>
          </w:tcPr>
          <w:p w14:paraId="339003C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F35965" w14:textId="17F9FC3C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 xml:space="preserve">Čiastka </w:t>
            </w:r>
          </w:p>
        </w:tc>
        <w:tc>
          <w:tcPr>
            <w:tcW w:w="3832" w:type="dxa"/>
            <w:vAlign w:val="center"/>
          </w:tcPr>
          <w:p w14:paraId="26B94A30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8738D2A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ABACD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11B10F" w14:textId="5A11BB7F" w:rsidR="00315209" w:rsidRPr="00FF1ADA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C24BEA" w14:textId="1CE771B8" w:rsidR="00315209" w:rsidRPr="00FF1ADA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673" w:type="dxa"/>
            <w:vAlign w:val="center"/>
          </w:tcPr>
          <w:p w14:paraId="78D1A28C" w14:textId="77777777" w:rsidR="00315209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E72414" w14:textId="36EE8E30" w:rsidR="00315209" w:rsidRPr="00FF1ADA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DPH</w:t>
            </w:r>
          </w:p>
        </w:tc>
        <w:tc>
          <w:tcPr>
            <w:tcW w:w="3832" w:type="dxa"/>
            <w:vAlign w:val="center"/>
          </w:tcPr>
          <w:p w14:paraId="235FE577" w14:textId="2ED28F7C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</w:t>
            </w:r>
            <w:r>
              <w:rPr>
                <w:rFonts w:ascii="Arial" w:hAnsi="Arial"/>
                <w:sz w:val="20"/>
                <w:szCs w:val="20"/>
              </w:rPr>
              <w:t>odmienená položka.</w:t>
            </w:r>
          </w:p>
        </w:tc>
      </w:tr>
      <w:tr w:rsidR="00315209" w:rsidRPr="00FF1ADA" w14:paraId="6373BD77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79E4C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4B31F0" w14:textId="1354EEA8" w:rsidR="00315209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79722" w14:textId="332257D8" w:rsidR="00315209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673" w:type="dxa"/>
            <w:vAlign w:val="center"/>
          </w:tcPr>
          <w:p w14:paraId="44FDD01D" w14:textId="1488E4D2" w:rsidR="00315209" w:rsidRDefault="00315209" w:rsidP="0031520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5BD6E" w14:textId="5820B276" w:rsidR="00315209" w:rsidRDefault="00315209" w:rsidP="00315209">
            <w:pPr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  <w:tc>
          <w:tcPr>
            <w:tcW w:w="3832" w:type="dxa"/>
            <w:vAlign w:val="center"/>
          </w:tcPr>
          <w:p w14:paraId="3AE0F715" w14:textId="1FA89CD3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074CA31A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A6F5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F5F6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DB249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0023A0D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6B315" w14:textId="1D55D045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3832" w:type="dxa"/>
            <w:vAlign w:val="center"/>
          </w:tcPr>
          <w:p w14:paraId="23E0EF64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188B0EF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19D2C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79D7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1C10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6EB141D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F692EB" w14:textId="71DE0D4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3832" w:type="dxa"/>
            <w:vAlign w:val="center"/>
          </w:tcPr>
          <w:p w14:paraId="696EFA6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1DA13685" w14:textId="77777777" w:rsidTr="00E25FE4">
        <w:trPr>
          <w:jc w:val="center"/>
        </w:trPr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89C2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BBAD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6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8BC42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673" w:type="dxa"/>
            <w:vAlign w:val="center"/>
          </w:tcPr>
          <w:p w14:paraId="5E64D94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F154F9" w14:textId="213737D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3832" w:type="dxa"/>
            <w:vAlign w:val="center"/>
          </w:tcPr>
          <w:p w14:paraId="5355CCD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4CB545F0" w14:textId="77777777" w:rsidR="00305CEC" w:rsidRPr="00FF1ADA" w:rsidRDefault="00305CEC" w:rsidP="00F33B36">
      <w:pPr>
        <w:pStyle w:val="Nadpis2"/>
      </w:pPr>
      <w:bookmarkStart w:id="5568" w:name="_Toc27413951"/>
      <w:bookmarkStart w:id="5569" w:name="_Toc53664967"/>
      <w:r w:rsidRPr="00FF1ADA">
        <w:t>Sprístupnenie podkladov sumárneho vyhodnotenia výkupu (E-10_02)</w:t>
      </w:r>
      <w:bookmarkEnd w:id="5568"/>
      <w:bookmarkEnd w:id="5569"/>
    </w:p>
    <w:p w14:paraId="6148D5D0" w14:textId="77777777" w:rsidR="00305CEC" w:rsidRPr="00FF1ADA" w:rsidRDefault="00305CEC" w:rsidP="00305CEC">
      <w:pPr>
        <w:pStyle w:val="Textzkladn"/>
      </w:pPr>
      <w:r w:rsidRPr="00FF1ADA">
        <w:t>Sys</w:t>
      </w:r>
      <w:r w:rsidR="00C802F3" w:rsidRPr="00FF1ADA">
        <w:t xml:space="preserve">tém zúčtovateľa podpory OZE a VÚ </w:t>
      </w:r>
      <w:r w:rsidRPr="00FF1ADA">
        <w:t>KVET</w:t>
      </w:r>
      <w:r w:rsidR="00701DB5">
        <w:t xml:space="preserve"> </w:t>
      </w: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 xml:space="preserve">/OZE poskytuje účastníkom trhu automatizované rozhranie (systém-systém) pre sprístupnenie podkladov sumárneho vyhodnotenia výkupu, podklady v členení po jednotlivých výrobcoch a výrobniach. Výrobcovi, ktorý uzatvoril </w:t>
      </w:r>
      <w:r w:rsidR="00C802F3" w:rsidRPr="00FF1ADA">
        <w:t>zmluvu</w:t>
      </w:r>
      <w:r w:rsidRPr="00FF1ADA">
        <w:t xml:space="preserve"> </w:t>
      </w:r>
      <w:r w:rsidRPr="00FF1ADA">
        <w:lastRenderedPageBreak/>
        <w:t>s výkupcom prostredníctvom systému zúčtovateľa podpory sú sprístupnené podklady v členení po jednotlivých výrobniach.</w:t>
      </w:r>
      <w:r w:rsidR="00701DB5">
        <w:t xml:space="preserve"> </w:t>
      </w:r>
      <w:r w:rsidRPr="00FF1ADA">
        <w:t>Poskytovanie fakturačných podkladov sa realizuje vo formáte INVOICOKTE/XML a INVOIC/XML v súlade so štandardom UN/EDIFACT.</w:t>
      </w:r>
    </w:p>
    <w:p w14:paraId="423F6D4C" w14:textId="77777777" w:rsidR="00305CEC" w:rsidRPr="00FF1ADA" w:rsidRDefault="00305CEC" w:rsidP="00F33B36">
      <w:pPr>
        <w:pStyle w:val="Nadpis3"/>
      </w:pPr>
      <w:bookmarkStart w:id="5570" w:name="_Toc27413952"/>
      <w:bookmarkStart w:id="5571" w:name="_Toc53664968"/>
      <w:r w:rsidRPr="00FF1ADA">
        <w:t>Procesná úroveň</w:t>
      </w:r>
      <w:bookmarkEnd w:id="5570"/>
      <w:bookmarkEnd w:id="5571"/>
    </w:p>
    <w:p w14:paraId="1650C332" w14:textId="77777777" w:rsidR="00305CEC" w:rsidRPr="00FF1ADA" w:rsidRDefault="00B70B36" w:rsidP="00612345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</w:t>
      </w:r>
      <w:r w:rsidR="00305CEC" w:rsidRPr="00FF1ADA">
        <w:t xml:space="preserve"> pripravuje fakturačné podklady sumárneho vyhodnotenia do</w:t>
      </w:r>
      <w:r w:rsidR="00B4450C">
        <w:t xml:space="preserve"> konca</w:t>
      </w:r>
      <w:r w:rsidR="00305CEC" w:rsidRPr="00FF1ADA">
        <w:t xml:space="preserve"> 1</w:t>
      </w:r>
      <w:r w:rsidR="00B4450C">
        <w:t>4</w:t>
      </w:r>
      <w:r w:rsidR="00305CEC" w:rsidRPr="00FF1ADA">
        <w:t>. kalendárneho dňa mesiaca za predchádzajúci mesiac. Fakturačné podklady sumárneho vyhodnotenia výkupu sú výrobcom sprístupňované systémom XMtrade</w:t>
      </w:r>
      <w:r w:rsidR="001D4A21" w:rsidRPr="00FF1ADA">
        <w:rPr>
          <w:vertAlign w:val="superscript"/>
        </w:rPr>
        <w:t>®</w:t>
      </w:r>
      <w:r w:rsidR="00305CEC" w:rsidRPr="00FF1ADA">
        <w:t>/OZE na základe ich vyžiadania.</w:t>
      </w:r>
    </w:p>
    <w:p w14:paraId="335D0CB0" w14:textId="77777777" w:rsidR="00305CEC" w:rsidRPr="00FF1ADA" w:rsidRDefault="00305CEC" w:rsidP="00F33B36">
      <w:pPr>
        <w:pStyle w:val="Nadpis3"/>
      </w:pPr>
      <w:bookmarkStart w:id="5572" w:name="_Toc27413953"/>
      <w:bookmarkStart w:id="5573" w:name="_Toc53664969"/>
      <w:r w:rsidRPr="00FF1ADA">
        <w:t>Dátový tok</w:t>
      </w:r>
      <w:bookmarkEnd w:id="5572"/>
      <w:bookmarkEnd w:id="5573"/>
    </w:p>
    <w:p w14:paraId="13BC8645" w14:textId="77777777" w:rsidR="00305CEC" w:rsidRPr="00FF1ADA" w:rsidRDefault="00305CEC" w:rsidP="00305CEC">
      <w:pPr>
        <w:pStyle w:val="Textzkladn"/>
      </w:pPr>
      <w:r w:rsidRPr="00FF1ADA">
        <w:t>Poskytnutie sumárnych fakturačných podkladov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súhrnných podkladov sumárneho vyhodnotenia výkupu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4277BFBC" w14:textId="77777777" w:rsidR="00305CEC" w:rsidRPr="00FF1ADA" w:rsidRDefault="00305CEC" w:rsidP="00305CEC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83" w:dyaOrig="2018" w14:anchorId="48FA042E">
          <v:shape id="_x0000_i1026" type="#_x0000_t75" style="width:458pt;height:201.5pt" o:ole="">
            <v:imagedata r:id="rId24" o:title=""/>
          </v:shape>
          <o:OLEObject Type="Embed" ProgID="Visio.Drawing.15" ShapeID="_x0000_i1026" DrawAspect="Content" ObjectID="_1853773914" r:id="rId25"/>
        </w:object>
      </w:r>
    </w:p>
    <w:p w14:paraId="070371C2" w14:textId="77777777" w:rsidR="00305CEC" w:rsidRPr="00FF1ADA" w:rsidRDefault="00305CEC" w:rsidP="00305CEC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574" w:name="_Toc29366235"/>
      <w:r w:rsidRPr="00FF1ADA">
        <w:rPr>
          <w:noProof w:val="0"/>
        </w:rPr>
        <w:t>Rozhranie pre žiadosť o sprístupnenie podkladov sumárneho vyhodnotenia výkupu</w:t>
      </w:r>
      <w:bookmarkEnd w:id="5574"/>
    </w:p>
    <w:p w14:paraId="2A2FC684" w14:textId="77777777" w:rsidR="00305CEC" w:rsidRPr="00FF1ADA" w:rsidRDefault="00305CEC" w:rsidP="00F33B36">
      <w:pPr>
        <w:pStyle w:val="Nadpis3"/>
      </w:pPr>
      <w:bookmarkStart w:id="5575" w:name="_Toc27413954"/>
      <w:bookmarkStart w:id="5576" w:name="_Toc53664970"/>
      <w:r w:rsidRPr="00FF1ADA">
        <w:t>Dátová štruktúra</w:t>
      </w:r>
      <w:bookmarkEnd w:id="5575"/>
      <w:bookmarkEnd w:id="5576"/>
    </w:p>
    <w:p w14:paraId="05DF81C9" w14:textId="77777777" w:rsidR="00305CEC" w:rsidRPr="00FF1ADA" w:rsidRDefault="00305CEC" w:rsidP="00F039B1">
      <w:pPr>
        <w:pStyle w:val="Textzkladn"/>
        <w:spacing w:after="200"/>
      </w:pPr>
      <w:r w:rsidRPr="00FF1ADA">
        <w:t>Pre automatizované poskytovanie podkladov sumárneho vyhodnotenia výkupu z informačného syst</w:t>
      </w:r>
      <w:r w:rsidR="007A291B" w:rsidRPr="00FF1ADA">
        <w:t>ému zúčtovateľa podpory OZE a </w:t>
      </w:r>
      <w:r w:rsidR="008464ED">
        <w:t>VÚ KVET</w:t>
      </w:r>
      <w:r w:rsidRPr="00FF1ADA">
        <w:t xml:space="preserve"> </w:t>
      </w:r>
      <w:r w:rsidR="00B70B36" w:rsidRPr="00FF1ADA">
        <w:t>XMtrade</w:t>
      </w:r>
      <w:r w:rsidR="001D4A21" w:rsidRPr="00FF1ADA">
        <w:rPr>
          <w:vertAlign w:val="superscript"/>
        </w:rPr>
        <w:t>®</w:t>
      </w:r>
      <w:r w:rsidR="00B70B36" w:rsidRPr="00FF1ADA">
        <w:t>/OZE</w:t>
      </w:r>
      <w:r w:rsidRPr="00FF1ADA">
        <w:t xml:space="preserve"> sa využíva žiadosť o sprístupnenie podkladov sumárneho vyhodnotenia výkupu v štruktúre UTILMD (702) a správa INVOICOKTE s výstupnou zostavou pre výkupcu, ktorá sa skladá zo správ s údajmi pre výrobcov v štruktúre INVOIC (602).</w:t>
      </w:r>
    </w:p>
    <w:p w14:paraId="6A82A899" w14:textId="77777777" w:rsidR="00305CEC" w:rsidRPr="00FF1ADA" w:rsidRDefault="00305CEC" w:rsidP="00305CEC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318AF8B5" w14:textId="77777777" w:rsidR="00305CEC" w:rsidRPr="00FF1ADA" w:rsidRDefault="00305CEC" w:rsidP="00305CEC">
      <w:r w:rsidRPr="00FF1ADA">
        <w:t>||</w:t>
      </w:r>
    </w:p>
    <w:p w14:paraId="3B740CA6" w14:textId="77777777" w:rsidR="00305CEC" w:rsidRPr="00FF1ADA" w:rsidRDefault="00305CEC" w:rsidP="00305CEC">
      <w:r w:rsidRPr="00FF1ADA">
        <w:t>|-------&lt;správa 1 – INVOIC (602)&gt;</w:t>
      </w:r>
    </w:p>
    <w:p w14:paraId="6E160E6C" w14:textId="77777777" w:rsidR="00305CEC" w:rsidRPr="00FF1ADA" w:rsidRDefault="00305CEC" w:rsidP="00305CEC">
      <w:r w:rsidRPr="00FF1ADA">
        <w:t>|</w:t>
      </w:r>
    </w:p>
    <w:p w14:paraId="5F34486F" w14:textId="77777777" w:rsidR="00305CEC" w:rsidRPr="00FF1ADA" w:rsidRDefault="00305CEC" w:rsidP="00305CEC">
      <w:r w:rsidRPr="00FF1ADA">
        <w:t>|             ...</w:t>
      </w:r>
    </w:p>
    <w:p w14:paraId="73CBA642" w14:textId="77777777" w:rsidR="00305CEC" w:rsidRPr="00FF1ADA" w:rsidRDefault="00305CEC" w:rsidP="00305CEC">
      <w:r w:rsidRPr="00FF1ADA">
        <w:t>|</w:t>
      </w:r>
    </w:p>
    <w:p w14:paraId="66B62D4E" w14:textId="77777777" w:rsidR="00305CEC" w:rsidRPr="00FF1ADA" w:rsidRDefault="00305CEC" w:rsidP="00305CEC">
      <w:r w:rsidRPr="00FF1ADA">
        <w:t>|-------&lt;správa N – INVOIC (602)&gt;</w:t>
      </w:r>
    </w:p>
    <w:p w14:paraId="75F508F0" w14:textId="77777777" w:rsidR="00305CEC" w:rsidRPr="00FF1ADA" w:rsidRDefault="00305CEC" w:rsidP="00305CEC">
      <w:r w:rsidRPr="00FF1ADA">
        <w:t>||</w:t>
      </w:r>
    </w:p>
    <w:p w14:paraId="5464C5D7" w14:textId="77777777" w:rsidR="00305CEC" w:rsidRPr="00FF1ADA" w:rsidRDefault="00305CEC" w:rsidP="00305CEC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39069D40" w14:textId="77777777" w:rsidR="00305CEC" w:rsidRPr="00FF1ADA" w:rsidRDefault="00305CEC" w:rsidP="00F039B1">
      <w:pPr>
        <w:pStyle w:val="Text2zkladnbezodseku"/>
      </w:pPr>
      <w:r w:rsidRPr="00FF1ADA">
        <w:t>Rozsah sprístupnených podkladov pre jednotlivých výrobcov sa riadi vstupnými podmienkami – obdobie od–do v zmysle začiatku a konca vyhodnocovaného obdobia a</w:t>
      </w:r>
      <w:r w:rsidR="00701DB5">
        <w:t xml:space="preserve"> </w:t>
      </w:r>
      <w:r w:rsidRPr="00FF1ADA">
        <w:t>výkupcu, ktorý je voliteľným parametrom a pre ktorého je fakturačný výstup určený. Pre identifikáciu výkupcu v správe sa využíva štandard EIC.</w:t>
      </w:r>
    </w:p>
    <w:p w14:paraId="4DCB796A" w14:textId="77777777" w:rsidR="00305CEC" w:rsidRPr="00FF1ADA" w:rsidRDefault="00305CEC" w:rsidP="00F039B1">
      <w:pPr>
        <w:pStyle w:val="Text2zkladnbezodseku"/>
      </w:pPr>
      <w:r w:rsidRPr="00FF1ADA">
        <w:lastRenderedPageBreak/>
        <w:t>V prípade, že rozsah sprístupňovaných dát presahuje systémom stanovený limit pre</w:t>
      </w:r>
      <w:r w:rsidR="003064B1" w:rsidRPr="00FF1ADA">
        <w:t> počet záznamov v jednej správe</w:t>
      </w:r>
      <w:r w:rsidRPr="00FF1ADA">
        <w:t xml:space="preserve"> je výstup stránkovaný</w:t>
      </w:r>
      <w:r w:rsidR="003064B1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11FDB732" w14:textId="77777777" w:rsidR="00305CEC" w:rsidRPr="00FF1ADA" w:rsidRDefault="00305CEC" w:rsidP="00604A9E">
      <w:pPr>
        <w:pStyle w:val="Text2zkladnbezodseku"/>
        <w:spacing w:before="200" w:after="200"/>
        <w:rPr>
          <w:b/>
          <w:i/>
        </w:rPr>
      </w:pPr>
      <w:r w:rsidRPr="00FF1ADA">
        <w:rPr>
          <w:b/>
          <w:i/>
        </w:rPr>
        <w:t>Žiadosť o sprístupnenie súhrnných podkladov denného vyhodnotenia výkupu - UTILMD (702)</w:t>
      </w:r>
    </w:p>
    <w:p w14:paraId="4D69AAEA" w14:textId="77777777" w:rsidR="00305CEC" w:rsidRPr="00FF1ADA" w:rsidRDefault="00305CEC" w:rsidP="00F039B1">
      <w:pPr>
        <w:pStyle w:val="Text2zkladnbezodseku"/>
      </w:pPr>
      <w:r w:rsidRPr="00FF1ADA">
        <w:t>Žiadosť o sprístupnenie súhrnných podkladov denného vyhodnotenia výkupu sa v súlade so štandardom UTILMD skladá z týchto častí:</w:t>
      </w:r>
    </w:p>
    <w:p w14:paraId="69CEC439" w14:textId="77777777" w:rsidR="00F039B1" w:rsidRPr="00FF1ADA" w:rsidRDefault="00F039B1" w:rsidP="007B323A">
      <w:pPr>
        <w:pStyle w:val="Popis-Tabuka"/>
      </w:pPr>
      <w:bookmarkStart w:id="5577" w:name="_Toc29295925"/>
      <w:bookmarkStart w:id="5578" w:name="_Toc29366259"/>
      <w:r w:rsidRPr="00FF1ADA">
        <w:t>Prehľad segmentov štruktúry UTILMD (702)</w:t>
      </w:r>
      <w:bookmarkEnd w:id="5577"/>
      <w:bookmarkEnd w:id="5578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305CEC" w:rsidRPr="00FF1ADA" w14:paraId="1D4135FD" w14:textId="77777777" w:rsidTr="007C29EB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AAA28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E8624" w14:textId="77777777" w:rsidR="00305CEC" w:rsidRPr="00FF1ADA" w:rsidRDefault="00305CEC" w:rsidP="007C29EB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061CE31B" w14:textId="77777777" w:rsidR="00305CEC" w:rsidRPr="00FF1ADA" w:rsidRDefault="00305CEC" w:rsidP="007C29EB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305CEC" w:rsidRPr="00FF1ADA" w14:paraId="76E984A0" w14:textId="77777777" w:rsidTr="007B5646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C0E0B5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77969A1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D61236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85A1D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239DC70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05CEC" w:rsidRPr="00FF1ADA" w14:paraId="319D8DFE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91DE97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5396C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8B3BB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24026C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4B7DBBE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0C80ADC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D084B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13CF83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0C72C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C6A93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0EB183EF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4B1F12C2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21F7964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03DC203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834FE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35C27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3183E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75CC67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262F690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75A5E5B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CB763B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837007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6D9808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E3C6E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2611136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78229FF9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36004D2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05CEC" w:rsidRPr="00FF1ADA" w14:paraId="7CAA0297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6BBB15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507A5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317E2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283C3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79B521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01B5D1D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3255D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12E940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8B0A2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123698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01C51B52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1D74CE1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3ED4CF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76D52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DCD239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79BB5C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741597E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začiatku fakturačného mesiaca.</w:t>
            </w:r>
          </w:p>
          <w:p w14:paraId="7B707C4F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55DE05B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1B790F67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120ED6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CFE51C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9533F3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F69D69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00019E77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konca fakturačného mesiaca.</w:t>
            </w:r>
          </w:p>
          <w:p w14:paraId="5928F320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303FFC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1D5971E1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50912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E2C03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4B3F90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2544D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41F8D169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„E-10_02“.</w:t>
            </w:r>
          </w:p>
          <w:p w14:paraId="01866EE8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05CEC" w:rsidRPr="00FF1ADA" w14:paraId="0A8D7DC9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2960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2BFAF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B067B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6BBA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  <w:tc>
          <w:tcPr>
            <w:tcW w:w="4110" w:type="dxa"/>
            <w:vAlign w:val="center"/>
          </w:tcPr>
          <w:p w14:paraId="59D8F085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Identifikácia výkupcu </w:t>
            </w:r>
            <w:r w:rsidR="007B5646" w:rsidRPr="00FF1ADA">
              <w:rPr>
                <w:rFonts w:ascii="Arial" w:hAnsi="Arial"/>
                <w:sz w:val="20"/>
                <w:szCs w:val="20"/>
              </w:rPr>
              <w:t>elektriny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, ktorý realizuje výkup. </w:t>
            </w:r>
          </w:p>
          <w:p w14:paraId="729000C5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97A7955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05CEC" w:rsidRPr="00FF1ADA" w14:paraId="01FBF7B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F3B91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3D28AE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4E708F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0CD27" w14:textId="77777777" w:rsidR="00305CEC" w:rsidRPr="00FF1ADA" w:rsidRDefault="00305CEC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180B3BA5" w14:textId="77777777" w:rsidR="00305CEC" w:rsidRPr="00FF1ADA" w:rsidRDefault="00305CEC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3A5A1778" w14:textId="77777777" w:rsidR="00305CEC" w:rsidRPr="00FF1ADA" w:rsidRDefault="00305CEC" w:rsidP="009345B6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 podkladmi sumárneho vyhodnotenia výkupu - INVOICOKTE</w:t>
      </w:r>
    </w:p>
    <w:p w14:paraId="2D432C17" w14:textId="77777777" w:rsidR="00305CEC" w:rsidRPr="00FF1ADA" w:rsidRDefault="00305CEC" w:rsidP="00F039B1">
      <w:pPr>
        <w:pStyle w:val="Text2zkladnbezodseku"/>
      </w:pPr>
      <w:r w:rsidRPr="00FF1ADA">
        <w:t>Správa so súhrnnými podkladmi pre výkupcu sa v súlade s INVOICOKTE skladá z týchto častí:</w:t>
      </w:r>
    </w:p>
    <w:p w14:paraId="04FF4281" w14:textId="77777777" w:rsidR="003652C2" w:rsidRPr="00FF1ADA" w:rsidRDefault="003652C2" w:rsidP="00481F91">
      <w:pPr>
        <w:pStyle w:val="Popis-Tabuka"/>
      </w:pPr>
      <w:bookmarkStart w:id="5579" w:name="_Toc29295926"/>
      <w:bookmarkStart w:id="5580" w:name="_Toc29213116"/>
      <w:bookmarkStart w:id="5581" w:name="_Toc29366260"/>
      <w:r w:rsidRPr="00FF1ADA">
        <w:t>Prehľad segmentov štruktúry INVOICOKTE</w:t>
      </w:r>
      <w:bookmarkEnd w:id="5579"/>
      <w:bookmarkEnd w:id="5580"/>
      <w:bookmarkEnd w:id="5581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305CEC" w:rsidRPr="00FF1ADA" w14:paraId="424A6D7A" w14:textId="77777777" w:rsidTr="00A67391">
        <w:trPr>
          <w:trHeight w:val="466"/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A701AA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lastRenderedPageBreak/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F7B671" w14:textId="77777777" w:rsidR="00305CEC" w:rsidRPr="00FF1ADA" w:rsidRDefault="00305CEC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3E1EE52B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305CEC" w:rsidRPr="00FF1ADA" w14:paraId="634F233C" w14:textId="77777777" w:rsidTr="00A67391">
        <w:trPr>
          <w:trHeight w:val="234"/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6A668" w14:textId="77777777" w:rsidR="00305CEC" w:rsidRPr="00FF1ADA" w:rsidRDefault="00305CEC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AA963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C81315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05CEC" w:rsidRPr="00FF1ADA" w14:paraId="7E5BF2F0" w14:textId="77777777" w:rsidTr="007C29EB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0790F5" w14:textId="77777777" w:rsidR="00305CEC" w:rsidRPr="00FF1ADA" w:rsidRDefault="00305CEC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50F0E1" w14:textId="77777777" w:rsidR="00305CEC" w:rsidRPr="00FF1ADA" w:rsidRDefault="00305CEC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4335B48A" w14:textId="77777777" w:rsidR="00305CEC" w:rsidRPr="00FF1ADA" w:rsidRDefault="00305CEC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2883D51A" w14:textId="77777777" w:rsidR="00305CEC" w:rsidRPr="00FF1ADA" w:rsidRDefault="00305CEC" w:rsidP="009345B6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 podkladmi sumárneho vyhodnotenia výkupu</w:t>
      </w:r>
      <w:r w:rsidR="00C03F7F" w:rsidRPr="00FF1ADA">
        <w:rPr>
          <w:b/>
          <w:i/>
        </w:rPr>
        <w:t xml:space="preserve"> </w:t>
      </w:r>
      <w:r w:rsidRPr="00FF1ADA">
        <w:rPr>
          <w:b/>
          <w:i/>
        </w:rPr>
        <w:t>- INVOIC (602)</w:t>
      </w:r>
    </w:p>
    <w:p w14:paraId="64932048" w14:textId="77777777" w:rsidR="00F25C49" w:rsidRPr="00FF1ADA" w:rsidRDefault="00305CEC" w:rsidP="00F039B1">
      <w:pPr>
        <w:pStyle w:val="Text2zkladnbezodseku"/>
      </w:pPr>
      <w:r w:rsidRPr="00FF1ADA">
        <w:t>Správa so súhrnnými fakturačnými podkladmi pre výkupcu sa v súlade so štandardom INVOIC skladá z týchto častí:</w:t>
      </w:r>
    </w:p>
    <w:p w14:paraId="7B4A6230" w14:textId="77777777" w:rsidR="00F25C49" w:rsidRPr="00FF1ADA" w:rsidRDefault="00F25C49" w:rsidP="007B323A">
      <w:pPr>
        <w:pStyle w:val="Popis-Tabuka"/>
      </w:pPr>
      <w:bookmarkStart w:id="5582" w:name="_Toc29295927"/>
      <w:bookmarkStart w:id="5583" w:name="_Toc29213117"/>
      <w:bookmarkStart w:id="5584" w:name="_Toc29366261"/>
      <w:r w:rsidRPr="00FF1ADA">
        <w:t>Prehľad segmentov štruktúry INVOIC (602)</w:t>
      </w:r>
      <w:bookmarkEnd w:id="5582"/>
      <w:bookmarkEnd w:id="5583"/>
      <w:bookmarkEnd w:id="5584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08"/>
        <w:gridCol w:w="707"/>
        <w:gridCol w:w="708"/>
        <w:gridCol w:w="2835"/>
        <w:gridCol w:w="3407"/>
      </w:tblGrid>
      <w:tr w:rsidR="00867A0D" w:rsidRPr="00FF1ADA" w14:paraId="6E2DBE58" w14:textId="77777777" w:rsidTr="002C182E">
        <w:trPr>
          <w:tblHeader/>
          <w:jc w:val="center"/>
        </w:trPr>
        <w:tc>
          <w:tcPr>
            <w:tcW w:w="2830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FD3E7E" w14:textId="43308D6D" w:rsidR="00867A0D" w:rsidRPr="00FF1ADA" w:rsidRDefault="00867A0D" w:rsidP="002C182E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3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70E51A" w14:textId="2B8C0735" w:rsidR="00867A0D" w:rsidRPr="00FF1ADA" w:rsidRDefault="00867A0D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3407" w:type="dxa"/>
            <w:vMerge w:val="restart"/>
            <w:shd w:val="clear" w:color="auto" w:fill="C6D9F1"/>
            <w:vAlign w:val="center"/>
          </w:tcPr>
          <w:p w14:paraId="7411E93D" w14:textId="77777777" w:rsidR="00867A0D" w:rsidRPr="00FF1ADA" w:rsidRDefault="00867A0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E25FE4" w:rsidRPr="00FF1ADA" w14:paraId="383B1332" w14:textId="77777777" w:rsidTr="002C182E">
        <w:trPr>
          <w:tblHeader/>
          <w:jc w:val="center"/>
        </w:trPr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C3977" w14:textId="77777777" w:rsidR="00867A0D" w:rsidRPr="00FF1ADA" w:rsidRDefault="00867A0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8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5820A" w14:textId="77777777" w:rsidR="00867A0D" w:rsidRPr="00FF1ADA" w:rsidRDefault="00867A0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AA48F" w14:textId="77777777" w:rsidR="00867A0D" w:rsidRPr="00FF1ADA" w:rsidRDefault="00867A0D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708" w:type="dxa"/>
            <w:shd w:val="clear" w:color="auto" w:fill="C6D9F1"/>
            <w:vAlign w:val="center"/>
          </w:tcPr>
          <w:p w14:paraId="45909229" w14:textId="43279121" w:rsidR="00867A0D" w:rsidRPr="00603B20" w:rsidRDefault="00867A0D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</w:rPr>
            </w:pPr>
            <w:r w:rsidRPr="00603B20">
              <w:rPr>
                <w:rFonts w:ascii="Arial" w:hAnsi="Arial"/>
                <w:b/>
                <w:bCs w:val="0"/>
                <w:sz w:val="20"/>
                <w:szCs w:val="20"/>
              </w:rPr>
              <w:t>IV.</w:t>
            </w:r>
          </w:p>
        </w:tc>
        <w:tc>
          <w:tcPr>
            <w:tcW w:w="283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C7BD25" w14:textId="4F533121" w:rsidR="00867A0D" w:rsidRPr="00FF1ADA" w:rsidRDefault="00867A0D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7" w:type="dxa"/>
            <w:vMerge/>
            <w:shd w:val="clear" w:color="auto" w:fill="C6D9F1"/>
          </w:tcPr>
          <w:p w14:paraId="56AFFAF3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25FE4" w:rsidRPr="00FF1ADA" w14:paraId="50FD4B3A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5C339D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4EEB1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B5E247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08E23F10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69FCC" w14:textId="5643FA32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3407" w:type="dxa"/>
            <w:vAlign w:val="center"/>
          </w:tcPr>
          <w:p w14:paraId="6F1D456D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01EFBAAD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BC7D0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6D44F0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A84E0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F737FF0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C86F7A" w14:textId="6A99F5B1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3407" w:type="dxa"/>
            <w:vAlign w:val="center"/>
          </w:tcPr>
          <w:p w14:paraId="4F695697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„602“.</w:t>
            </w:r>
          </w:p>
          <w:p w14:paraId="172BAC56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17F0BAE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1784D060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9359F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EAF1A1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4AF69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7F0B6733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A4E27" w14:textId="7CFFDE98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3407" w:type="dxa"/>
            <w:vAlign w:val="center"/>
          </w:tcPr>
          <w:p w14:paraId="6B64DD25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5DCCE790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3AB722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07F66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74430C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0455DDD3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CF8C7" w14:textId="738304A3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407" w:type="dxa"/>
            <w:vAlign w:val="center"/>
          </w:tcPr>
          <w:p w14:paraId="0B20C6D5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0378995F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4A089A2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66966B9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C65BE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7E91D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6D521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3D528E01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5B136D" w14:textId="6D2B9DD3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407" w:type="dxa"/>
            <w:vAlign w:val="center"/>
          </w:tcPr>
          <w:p w14:paraId="4E051E87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35710A78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CAB66E0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640708CF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9DC31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10BF6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48CC6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682D1249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F94872" w14:textId="231E9B00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3407" w:type="dxa"/>
            <w:vAlign w:val="center"/>
          </w:tcPr>
          <w:p w14:paraId="395CFFF3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3FD3F281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10B27EA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69A1ABF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9CE01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0F047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EADA2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7B0ED797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37F187" w14:textId="242358B5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3407" w:type="dxa"/>
            <w:vAlign w:val="center"/>
          </w:tcPr>
          <w:p w14:paraId="57397B11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53332FC3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DBC3DF4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2170B455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F9D36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F296F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F57B3E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3BE3ED3C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85ACED" w14:textId="0371B2C5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podkladu pre referencovanie</w:t>
            </w:r>
          </w:p>
        </w:tc>
        <w:tc>
          <w:tcPr>
            <w:tcW w:w="3407" w:type="dxa"/>
            <w:vAlign w:val="center"/>
          </w:tcPr>
          <w:p w14:paraId="2D47CACD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 612.</w:t>
            </w:r>
          </w:p>
          <w:p w14:paraId="363BF7FC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5A54C66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4B175052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C2DB18" w14:textId="77777777" w:rsidR="00867A0D" w:rsidRPr="00FF1ADA" w:rsidRDefault="00867A0D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C2D16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3AB17B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BFE30A4" w14:textId="77777777" w:rsidR="00867A0D" w:rsidRPr="00FF1ADA" w:rsidRDefault="00867A0D" w:rsidP="007C29EB">
            <w:pPr>
              <w:jc w:val="left"/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7ABB3" w14:textId="3210DD15" w:rsidR="00867A0D" w:rsidRPr="00FF1ADA" w:rsidRDefault="00867A0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3407" w:type="dxa"/>
            <w:vAlign w:val="center"/>
          </w:tcPr>
          <w:p w14:paraId="2342E113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zmluvy uzatvorenej medzi výkupcom a výrobcom.</w:t>
            </w:r>
          </w:p>
          <w:p w14:paraId="57C150B8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E42933D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3DD1893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71265D" w14:textId="77777777" w:rsidR="00867A0D" w:rsidRPr="00FF1ADA" w:rsidRDefault="00867A0D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9B00E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3BCA3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A0C81DD" w14:textId="77777777" w:rsidR="00867A0D" w:rsidRPr="00FF1ADA" w:rsidRDefault="00867A0D" w:rsidP="007C29EB">
            <w:pPr>
              <w:jc w:val="left"/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891DB" w14:textId="719CDE63" w:rsidR="00867A0D" w:rsidRPr="00FF1ADA" w:rsidRDefault="00867A0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3407" w:type="dxa"/>
            <w:vAlign w:val="center"/>
          </w:tcPr>
          <w:p w14:paraId="27F053D4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49CCBA9D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E2007A1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6CEDFF85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8A3277" w14:textId="77777777" w:rsidR="00867A0D" w:rsidRPr="00FF1ADA" w:rsidRDefault="00867A0D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BEC225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AC0C9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94D1932" w14:textId="77777777" w:rsidR="00867A0D" w:rsidRPr="00FF1ADA" w:rsidRDefault="00867A0D" w:rsidP="007C29EB">
            <w:pPr>
              <w:jc w:val="left"/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32B376" w14:textId="3CDEC58A" w:rsidR="00867A0D" w:rsidRPr="00FF1ADA" w:rsidRDefault="00867A0D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3407" w:type="dxa"/>
            <w:vAlign w:val="center"/>
          </w:tcPr>
          <w:p w14:paraId="1E1BAAE8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267855A2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179E909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E25FE4" w:rsidRPr="00FF1ADA" w14:paraId="40EF17C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7077E6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B4594B" w14:textId="77777777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26890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18673B0D" w14:textId="77777777" w:rsidR="00867A0D" w:rsidRPr="00FF1ADA" w:rsidRDefault="00867A0D" w:rsidP="007C29EB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24B36" w14:textId="2DCC79BE" w:rsidR="00867A0D" w:rsidRPr="00FF1ADA" w:rsidRDefault="00867A0D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3407" w:type="dxa"/>
            <w:vAlign w:val="center"/>
          </w:tcPr>
          <w:p w14:paraId="2D0C0380" w14:textId="77777777" w:rsidR="00867A0D" w:rsidRPr="00FF1ADA" w:rsidRDefault="00867A0D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92E3089" w14:textId="77777777" w:rsidTr="002C182E">
        <w:trPr>
          <w:jc w:val="center"/>
          <w:ins w:id="5585" w:author="Hudec Miroslava" w:date="2026-10-14T13:20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D2B82D" w14:textId="77777777" w:rsidR="00315209" w:rsidRPr="00FF1ADA" w:rsidRDefault="00315209" w:rsidP="00315209">
            <w:pPr>
              <w:rPr>
                <w:ins w:id="5586" w:author="Hudec Miroslava" w:date="2026-10-14T13:20:00Z" w16du:dateUtc="2026-10-14T11:20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F089BD" w14:textId="4F725234" w:rsidR="00315209" w:rsidRPr="00FF1ADA" w:rsidRDefault="00315209" w:rsidP="00315209">
            <w:pPr>
              <w:rPr>
                <w:ins w:id="5587" w:author="Hudec Miroslava" w:date="2026-10-14T13:20:00Z" w16du:dateUtc="2026-10-14T11:20:00Z"/>
                <w:rFonts w:cs="Arial"/>
              </w:rPr>
            </w:pPr>
            <w:ins w:id="5588" w:author="Hudec Miroslava" w:date="2026-10-14T13:20:00Z" w16du:dateUtc="2026-10-14T11:20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0E702" w14:textId="6FC86E6D" w:rsidR="00315209" w:rsidRPr="00FF1ADA" w:rsidRDefault="00315209" w:rsidP="00315209">
            <w:pPr>
              <w:rPr>
                <w:ins w:id="5589" w:author="Hudec Miroslava" w:date="2026-10-14T13:20:00Z" w16du:dateUtc="2026-10-14T11:20:00Z"/>
                <w:rFonts w:cs="Arial"/>
              </w:rPr>
            </w:pPr>
            <w:ins w:id="5590" w:author="Hudec Miroslava" w:date="2026-10-14T13:20:00Z" w16du:dateUtc="2026-10-14T11:20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  <w:vAlign w:val="center"/>
          </w:tcPr>
          <w:p w14:paraId="5F0B1F47" w14:textId="77777777" w:rsidR="00315209" w:rsidRPr="00FF1ADA" w:rsidRDefault="00315209" w:rsidP="00315209">
            <w:pPr>
              <w:rPr>
                <w:ins w:id="5591" w:author="Hudec Miroslava" w:date="2026-10-14T13:20:00Z" w16du:dateUtc="2026-10-14T11:20:00Z"/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BC1AE" w14:textId="77414E1F" w:rsidR="00315209" w:rsidRPr="00FF1ADA" w:rsidRDefault="00315209" w:rsidP="00315209">
            <w:pPr>
              <w:rPr>
                <w:ins w:id="5592" w:author="Hudec Miroslava" w:date="2026-10-14T13:20:00Z" w16du:dateUtc="2026-10-14T11:20:00Z"/>
                <w:rFonts w:cs="Arial"/>
              </w:rPr>
            </w:pPr>
            <w:ins w:id="5593" w:author="Hudec Miroslava" w:date="2026-10-14T13:20:00Z" w16du:dateUtc="2026-10-14T11:20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3407" w:type="dxa"/>
            <w:vAlign w:val="center"/>
          </w:tcPr>
          <w:p w14:paraId="660216B6" w14:textId="1F5EE54A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594" w:author="Hudec Miroslava" w:date="2026-10-14T13:20:00Z" w16du:dateUtc="2026-10-14T11:20:00Z"/>
                <w:rFonts w:ascii="Arial" w:hAnsi="Arial"/>
                <w:sz w:val="20"/>
                <w:szCs w:val="20"/>
              </w:rPr>
            </w:pPr>
            <w:ins w:id="5595" w:author="Hudec Miroslava" w:date="2026-10-14T13:20:00Z" w16du:dateUtc="2026-10-14T11:20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08D6085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FE25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4B148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5F284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04D4671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981BDA" w14:textId="4B513112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3407" w:type="dxa"/>
            <w:vAlign w:val="center"/>
          </w:tcPr>
          <w:p w14:paraId="5C717D0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652D66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0B2EE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21A7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E584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4F40090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E01E6" w14:textId="6383B83E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3407" w:type="dxa"/>
            <w:vAlign w:val="center"/>
          </w:tcPr>
          <w:p w14:paraId="29FBA76D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134D4D8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7935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C68B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AA14D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3341426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E4635" w14:textId="66A7179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3407" w:type="dxa"/>
            <w:vAlign w:val="center"/>
          </w:tcPr>
          <w:p w14:paraId="230851B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E635FF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62EB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C2BC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B85BB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6468EEF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26C71" w14:textId="699DC3A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3407" w:type="dxa"/>
            <w:vAlign w:val="center"/>
          </w:tcPr>
          <w:p w14:paraId="3D270E7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6822601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64A9E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68E0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12B81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5F22176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2C601C" w14:textId="28A50E4B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3407" w:type="dxa"/>
            <w:vAlign w:val="center"/>
          </w:tcPr>
          <w:p w14:paraId="1D6FD66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3DC42E9" w14:textId="77777777" w:rsidTr="002C182E">
        <w:trPr>
          <w:jc w:val="center"/>
          <w:ins w:id="5596" w:author="Hudec Miroslava" w:date="2026-10-14T13:20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D5B0DD" w14:textId="77777777" w:rsidR="00315209" w:rsidRPr="00FF1ADA" w:rsidRDefault="00315209" w:rsidP="00315209">
            <w:pPr>
              <w:rPr>
                <w:ins w:id="5597" w:author="Hudec Miroslava" w:date="2026-10-14T13:20:00Z" w16du:dateUtc="2026-10-14T11:20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EEF4B7" w14:textId="7C566313" w:rsidR="00315209" w:rsidRPr="00FF1ADA" w:rsidRDefault="00315209" w:rsidP="00315209">
            <w:pPr>
              <w:rPr>
                <w:ins w:id="5598" w:author="Hudec Miroslava" w:date="2026-10-14T13:20:00Z" w16du:dateUtc="2026-10-14T11:20:00Z"/>
                <w:rFonts w:cs="Arial"/>
              </w:rPr>
            </w:pPr>
            <w:ins w:id="5599" w:author="Hudec Miroslava" w:date="2026-10-14T13:20:00Z" w16du:dateUtc="2026-10-14T11:20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ECF92" w14:textId="1923C013" w:rsidR="00315209" w:rsidRPr="00FF1ADA" w:rsidRDefault="00315209" w:rsidP="00315209">
            <w:pPr>
              <w:rPr>
                <w:ins w:id="5600" w:author="Hudec Miroslava" w:date="2026-10-14T13:20:00Z" w16du:dateUtc="2026-10-14T11:20:00Z"/>
                <w:rFonts w:cs="Arial"/>
              </w:rPr>
            </w:pPr>
            <w:ins w:id="5601" w:author="Hudec Miroslava" w:date="2026-10-14T13:20:00Z" w16du:dateUtc="2026-10-14T11:20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  <w:vAlign w:val="center"/>
          </w:tcPr>
          <w:p w14:paraId="76DDEBA1" w14:textId="77777777" w:rsidR="00315209" w:rsidRPr="00FF1ADA" w:rsidRDefault="00315209" w:rsidP="00315209">
            <w:pPr>
              <w:rPr>
                <w:ins w:id="5602" w:author="Hudec Miroslava" w:date="2026-10-14T13:20:00Z" w16du:dateUtc="2026-10-14T11:20:00Z"/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5664A" w14:textId="709D88D5" w:rsidR="00315209" w:rsidRPr="00FF1ADA" w:rsidRDefault="00315209" w:rsidP="00315209">
            <w:pPr>
              <w:rPr>
                <w:ins w:id="5603" w:author="Hudec Miroslava" w:date="2026-10-14T13:20:00Z" w16du:dateUtc="2026-10-14T11:20:00Z"/>
                <w:rFonts w:cs="Arial"/>
              </w:rPr>
            </w:pPr>
            <w:ins w:id="5604" w:author="Hudec Miroslava" w:date="2026-10-14T13:20:00Z" w16du:dateUtc="2026-10-14T11:20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3407" w:type="dxa"/>
            <w:vAlign w:val="center"/>
          </w:tcPr>
          <w:p w14:paraId="765206D0" w14:textId="1FE23C58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605" w:author="Hudec Miroslava" w:date="2026-10-14T13:20:00Z" w16du:dateUtc="2026-10-14T11:20:00Z"/>
                <w:rFonts w:ascii="Arial" w:hAnsi="Arial"/>
                <w:sz w:val="20"/>
                <w:szCs w:val="20"/>
              </w:rPr>
            </w:pPr>
            <w:ins w:id="5606" w:author="Hudec Miroslava" w:date="2026-10-14T13:20:00Z" w16du:dateUtc="2026-10-14T11:20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58D0ECCC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F8F1B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DF54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96E7E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56DFA6B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A62BB" w14:textId="39E9BC0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3407" w:type="dxa"/>
            <w:vAlign w:val="center"/>
          </w:tcPr>
          <w:p w14:paraId="05BA580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7388B72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19348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1513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5CF4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4D8BD60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E7D7C" w14:textId="5D0CC26E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3407" w:type="dxa"/>
            <w:vAlign w:val="center"/>
          </w:tcPr>
          <w:p w14:paraId="6F60E6F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A56CFD8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6C93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C1A3B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B346F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3CCC62C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5C872" w14:textId="089E526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3407" w:type="dxa"/>
            <w:vAlign w:val="center"/>
          </w:tcPr>
          <w:p w14:paraId="75D7940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4290DC07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7082B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525F0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142EC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6E5A43A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3CB67" w14:textId="07F5737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3407" w:type="dxa"/>
            <w:vAlign w:val="center"/>
          </w:tcPr>
          <w:p w14:paraId="13AF2E53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C081DEA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55C30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2785C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444A3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108C302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E0ADF3" w14:textId="17E3930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3407" w:type="dxa"/>
            <w:vAlign w:val="center"/>
          </w:tcPr>
          <w:p w14:paraId="367E081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BE92DA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70542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59343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34BF9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0FF7577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A660F0" w14:textId="6D206CB5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3407" w:type="dxa"/>
            <w:vAlign w:val="center"/>
          </w:tcPr>
          <w:p w14:paraId="52E1BEA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VYR. Pre 1 až n záznamov.</w:t>
            </w:r>
          </w:p>
          <w:p w14:paraId="395C53A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602FE7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058FCE1C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8C39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C38D7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169E0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  <w:vAlign w:val="center"/>
          </w:tcPr>
          <w:p w14:paraId="0A3CAFA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B9CBFC" w14:textId="1EE31F83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407" w:type="dxa"/>
            <w:vAlign w:val="center"/>
          </w:tcPr>
          <w:p w14:paraId="31D3610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153E4B9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1E7D2D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7DEF7E3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E2B96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EF64D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D077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  <w:vAlign w:val="center"/>
          </w:tcPr>
          <w:p w14:paraId="15FFCAC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52FC2" w14:textId="552C0D1C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407" w:type="dxa"/>
            <w:vAlign w:val="center"/>
          </w:tcPr>
          <w:p w14:paraId="1BD60E4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8A80E0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CA8A9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428C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0E787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  <w:vAlign w:val="center"/>
          </w:tcPr>
          <w:p w14:paraId="27844CD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317E2C" w14:textId="11132BC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407" w:type="dxa"/>
            <w:vAlign w:val="center"/>
          </w:tcPr>
          <w:p w14:paraId="1FC2364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F6218DE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2F78D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3B967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81C3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  <w:vAlign w:val="center"/>
          </w:tcPr>
          <w:p w14:paraId="66A9228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2F1A4E" w14:textId="19838C46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407" w:type="dxa"/>
            <w:vAlign w:val="center"/>
          </w:tcPr>
          <w:p w14:paraId="1F11289C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704FAF5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C060E5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7E5D809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60EBF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4A45F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AF4A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708" w:type="dxa"/>
            <w:vAlign w:val="center"/>
          </w:tcPr>
          <w:p w14:paraId="65AC816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3809C6" w14:textId="019FAC95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3407" w:type="dxa"/>
            <w:vAlign w:val="center"/>
          </w:tcPr>
          <w:p w14:paraId="6CDBD4B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 a AAB.</w:t>
            </w:r>
          </w:p>
          <w:p w14:paraId="487D1F0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31CAE7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3B339217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B02A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119A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811D5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708" w:type="dxa"/>
            <w:vAlign w:val="center"/>
          </w:tcPr>
          <w:p w14:paraId="411C5D3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F6327" w14:textId="25EE46BC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3407" w:type="dxa"/>
            <w:vAlign w:val="center"/>
          </w:tcPr>
          <w:p w14:paraId="479BB31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správu 602 povinná položka.</w:t>
            </w:r>
          </w:p>
        </w:tc>
      </w:tr>
      <w:tr w:rsidR="00315209" w:rsidRPr="00FF1ADA" w14:paraId="214A5980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78506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B237C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134A8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7BDC00C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1FDAF7" w14:textId="78309BF5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3407" w:type="dxa"/>
            <w:vAlign w:val="center"/>
          </w:tcPr>
          <w:p w14:paraId="0220041C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CE36F6F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8473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B1C16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5683B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  <w:vAlign w:val="center"/>
          </w:tcPr>
          <w:p w14:paraId="2CEAA54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0896EC" w14:textId="4217FA5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407" w:type="dxa"/>
            <w:vAlign w:val="center"/>
          </w:tcPr>
          <w:p w14:paraId="4192841F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5D068E41" w14:textId="77777777" w:rsidTr="002C182E">
        <w:trPr>
          <w:jc w:val="center"/>
          <w:ins w:id="5607" w:author="Hudec Miroslava" w:date="2026-10-14T14:55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8B5021" w14:textId="77777777" w:rsidR="004C7A5A" w:rsidRPr="00FF1ADA" w:rsidRDefault="004C7A5A" w:rsidP="004C7A5A">
            <w:pPr>
              <w:rPr>
                <w:ins w:id="5608" w:author="Hudec Miroslava" w:date="2026-10-14T14:55:00Z" w16du:dateUtc="2026-10-14T12:55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8DE679" w14:textId="1E1F09F7" w:rsidR="004C7A5A" w:rsidRPr="00FF1ADA" w:rsidRDefault="004C7A5A" w:rsidP="004C7A5A">
            <w:pPr>
              <w:rPr>
                <w:ins w:id="5609" w:author="Hudec Miroslava" w:date="2026-10-14T14:55:00Z" w16du:dateUtc="2026-10-14T12:55:00Z"/>
                <w:rFonts w:cs="Arial"/>
              </w:rPr>
            </w:pPr>
            <w:ins w:id="5610" w:author="Hudec Miroslava" w:date="2026-10-14T14:55:00Z" w16du:dateUtc="2026-10-14T12:55:00Z">
              <w:r>
                <w:rPr>
                  <w:rFonts w:cs="Arial"/>
                </w:rPr>
                <w:t xml:space="preserve">ALC 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F5352" w14:textId="27CE0E6A" w:rsidR="004C7A5A" w:rsidRPr="00FF1ADA" w:rsidRDefault="004C7A5A" w:rsidP="004C7A5A">
            <w:pPr>
              <w:rPr>
                <w:ins w:id="5611" w:author="Hudec Miroslava" w:date="2026-10-14T14:55:00Z" w16du:dateUtc="2026-10-14T12:55:00Z"/>
                <w:rFonts w:cs="Arial"/>
              </w:rPr>
            </w:pPr>
            <w:ins w:id="5612" w:author="Hudec Miroslava" w:date="2026-10-14T14:55:00Z" w16du:dateUtc="2026-10-14T12:55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708" w:type="dxa"/>
            <w:vAlign w:val="center"/>
          </w:tcPr>
          <w:p w14:paraId="52BC66CD" w14:textId="77777777" w:rsidR="004C7A5A" w:rsidRPr="00FF1ADA" w:rsidRDefault="004C7A5A" w:rsidP="004C7A5A">
            <w:pPr>
              <w:rPr>
                <w:ins w:id="5613" w:author="Hudec Miroslava" w:date="2026-10-14T14:55:00Z" w16du:dateUtc="2026-10-14T12:55:00Z"/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0AF00" w14:textId="270BCF80" w:rsidR="004C7A5A" w:rsidRPr="00FF1ADA" w:rsidRDefault="004C7A5A" w:rsidP="004C7A5A">
            <w:pPr>
              <w:rPr>
                <w:ins w:id="5614" w:author="Hudec Miroslava" w:date="2026-10-14T14:55:00Z" w16du:dateUtc="2026-10-14T12:55:00Z"/>
                <w:rFonts w:cs="Arial"/>
              </w:rPr>
            </w:pPr>
            <w:ins w:id="5615" w:author="Hudec Miroslava" w:date="2026-10-14T14:55:00Z" w16du:dateUtc="2026-10-14T12:55:00Z">
              <w:r>
                <w:rPr>
                  <w:rFonts w:cs="Arial"/>
                </w:rPr>
                <w:t>Jednotková cena platby</w:t>
              </w:r>
            </w:ins>
          </w:p>
        </w:tc>
        <w:tc>
          <w:tcPr>
            <w:tcW w:w="3407" w:type="dxa"/>
            <w:vAlign w:val="center"/>
          </w:tcPr>
          <w:p w14:paraId="1B065564" w14:textId="0B2436EC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ins w:id="5616" w:author="Hudec Miroslava" w:date="2026-10-14T14:55:00Z" w16du:dateUtc="2026-10-14T12:55:00Z"/>
                <w:rFonts w:ascii="Arial" w:hAnsi="Arial"/>
                <w:sz w:val="20"/>
                <w:szCs w:val="20"/>
              </w:rPr>
            </w:pPr>
            <w:ins w:id="5617" w:author="Hudec Miroslava" w:date="2026-10-14T14:55:00Z" w16du:dateUtc="2026-10-14T12:55:00Z">
              <w:r w:rsidRPr="00FF1ADA">
                <w:rPr>
                  <w:rFonts w:ascii="Arial" w:hAnsi="Arial"/>
                  <w:sz w:val="20"/>
                  <w:szCs w:val="20"/>
                </w:rPr>
                <w:t>P</w:t>
              </w:r>
              <w:r>
                <w:rPr>
                  <w:rFonts w:ascii="Arial" w:hAnsi="Arial"/>
                  <w:sz w:val="20"/>
                  <w:szCs w:val="20"/>
                </w:rPr>
                <w:t>odmienená položka.</w:t>
              </w:r>
            </w:ins>
          </w:p>
        </w:tc>
      </w:tr>
      <w:tr w:rsidR="004C7A5A" w:rsidRPr="00FF1ADA" w14:paraId="16359AE8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6AFE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07A5DC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72BA72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708" w:type="dxa"/>
            <w:vAlign w:val="center"/>
          </w:tcPr>
          <w:p w14:paraId="32EADA7F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772DE" w14:textId="40D47DCC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3407" w:type="dxa"/>
            <w:vAlign w:val="center"/>
          </w:tcPr>
          <w:p w14:paraId="64AE851D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6AB60E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8462F1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474EA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962C24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  <w:vAlign w:val="center"/>
          </w:tcPr>
          <w:p w14:paraId="3014C29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285A17" w14:textId="6C4E4942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 xml:space="preserve">Čiastka </w:t>
            </w:r>
          </w:p>
        </w:tc>
        <w:tc>
          <w:tcPr>
            <w:tcW w:w="3407" w:type="dxa"/>
            <w:vAlign w:val="center"/>
          </w:tcPr>
          <w:p w14:paraId="3214E53F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3A9C5A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F4DD28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D5329A" w14:textId="1B548CDC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32D71" w14:textId="1511A084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  <w:vAlign w:val="center"/>
          </w:tcPr>
          <w:p w14:paraId="781B0F42" w14:textId="77777777" w:rsidR="004C7A5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F30651" w14:textId="27796B6D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DPH</w:t>
            </w:r>
          </w:p>
        </w:tc>
        <w:tc>
          <w:tcPr>
            <w:tcW w:w="3407" w:type="dxa"/>
            <w:vAlign w:val="center"/>
          </w:tcPr>
          <w:p w14:paraId="46462918" w14:textId="68F88A74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23834BF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905E3C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7C299E" w14:textId="0C22BAD1" w:rsidR="004C7A5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57C1F" w14:textId="5C17A55F" w:rsidR="004C7A5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  <w:vAlign w:val="center"/>
          </w:tcPr>
          <w:p w14:paraId="5487967D" w14:textId="478C0199" w:rsidR="004C7A5A" w:rsidRDefault="004C7A5A" w:rsidP="004C7A5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A52288" w14:textId="23577D3D" w:rsidR="004C7A5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  <w:tc>
          <w:tcPr>
            <w:tcW w:w="3407" w:type="dxa"/>
            <w:vAlign w:val="center"/>
          </w:tcPr>
          <w:p w14:paraId="0A2AB58B" w14:textId="1DBC743E" w:rsidR="004C7A5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67B6861D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B14E8A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1EEF0E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C5CDA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F521FAF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EF972" w14:textId="41254EF0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3407" w:type="dxa"/>
            <w:vAlign w:val="center"/>
          </w:tcPr>
          <w:p w14:paraId="6C6487B1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AF9394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43E74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0C08A7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B4A63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E69D31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587021" w14:textId="1C9655E4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3407" w:type="dxa"/>
            <w:vAlign w:val="center"/>
          </w:tcPr>
          <w:p w14:paraId="24D28306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574B9A6A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6FFD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15A35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E763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72E78A4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995F4A" w14:textId="4CD3C2DE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3407" w:type="dxa"/>
            <w:vAlign w:val="center"/>
          </w:tcPr>
          <w:p w14:paraId="35E96EC7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0A6FB159" w14:textId="77777777" w:rsidR="001869E0" w:rsidRPr="00FF1ADA" w:rsidRDefault="001869E0" w:rsidP="00F33B36">
      <w:pPr>
        <w:pStyle w:val="Nadpis2"/>
      </w:pPr>
      <w:bookmarkStart w:id="5618" w:name="_Toc27413955"/>
      <w:bookmarkStart w:id="5619" w:name="_Toc53664971"/>
      <w:r w:rsidRPr="00FF1ADA">
        <w:t>Sprístupnenie súhrnných podkladov sumárneho vyhodnotenia výkupu (E-10_03)</w:t>
      </w:r>
      <w:bookmarkEnd w:id="5618"/>
      <w:bookmarkEnd w:id="5619"/>
    </w:p>
    <w:p w14:paraId="79F358D4" w14:textId="77777777" w:rsidR="001869E0" w:rsidRPr="00FF1ADA" w:rsidRDefault="001869E0" w:rsidP="000E07BD">
      <w:pPr>
        <w:pStyle w:val="Textzkladn"/>
      </w:pPr>
      <w:r w:rsidRPr="00FF1ADA">
        <w:t>Sys</w:t>
      </w:r>
      <w:r w:rsidR="005B7A9F" w:rsidRPr="00FF1ADA">
        <w:t xml:space="preserve">tém zúčtovateľa podpory OZE a </w:t>
      </w:r>
      <w:r w:rsidR="008464ED">
        <w:t>VÚ KVET</w:t>
      </w:r>
      <w:r w:rsidR="00701DB5">
        <w:t xml:space="preserve"> </w:t>
      </w:r>
      <w:r w:rsidR="00B70B36" w:rsidRPr="00FF1ADA">
        <w:t>XMtrade</w:t>
      </w:r>
      <w:r w:rsidR="001D4A21" w:rsidRPr="00FF1ADA">
        <w:rPr>
          <w:vertAlign w:val="superscript"/>
        </w:rPr>
        <w:t>®</w:t>
      </w:r>
      <w:r w:rsidR="00B70B36" w:rsidRPr="00FF1ADA">
        <w:t xml:space="preserve">/OZE </w:t>
      </w:r>
      <w:r w:rsidRPr="00FF1ADA">
        <w:t xml:space="preserve">poskytuje účastníkom trhu automatizované rozhranie (systém-systém) pre sprístupnenie podkladov sumárneho vyhodnotenia výkupu, ktoré obsahujú sumárne podklady, ale aj podklady v členení po jednotlivých výrobcoch a výrobniach. Výkupcom sú prístupné podklady pre výrobcov, s ktorými uzatvorili zmluvu </w:t>
      </w:r>
      <w:r w:rsidR="000175D3" w:rsidRPr="00FF1ADA">
        <w:t>prostredníctvom</w:t>
      </w:r>
      <w:r w:rsidRPr="00FF1ADA">
        <w:t xml:space="preserve"> systému XMtrade</w:t>
      </w:r>
      <w:r w:rsidR="001D4A21" w:rsidRPr="00FF1ADA">
        <w:rPr>
          <w:vertAlign w:val="superscript"/>
        </w:rPr>
        <w:t>®</w:t>
      </w:r>
      <w:r w:rsidRPr="00FF1ADA">
        <w:t>/OZE. Poskytovanie fakturačných podkladov sa realizuje vo formáte INVOICOKTE/XML a INVOIC/XML v súlade so štandardom UN/EDIFACT.</w:t>
      </w:r>
    </w:p>
    <w:p w14:paraId="07A3B162" w14:textId="77777777" w:rsidR="001869E0" w:rsidRPr="00FF1ADA" w:rsidRDefault="001869E0" w:rsidP="00F33B36">
      <w:pPr>
        <w:pStyle w:val="Nadpis3"/>
      </w:pPr>
      <w:bookmarkStart w:id="5620" w:name="_Toc27413956"/>
      <w:bookmarkStart w:id="5621" w:name="_Toc53664972"/>
      <w:r w:rsidRPr="00FF1ADA">
        <w:t>Procesná úroveň</w:t>
      </w:r>
      <w:bookmarkEnd w:id="5620"/>
      <w:bookmarkEnd w:id="5621"/>
    </w:p>
    <w:p w14:paraId="2DD8B387" w14:textId="77777777" w:rsidR="001869E0" w:rsidRPr="00FF1ADA" w:rsidRDefault="00B70B36" w:rsidP="00BC6DC2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</w:t>
      </w:r>
      <w:r w:rsidR="001869E0" w:rsidRPr="00FF1ADA">
        <w:t xml:space="preserve"> pripravuje súhrnné fakturačné podklady sumárneho vyhodnotenia výkupu každý do </w:t>
      </w:r>
      <w:r w:rsidR="006C016F">
        <w:t>konca 14</w:t>
      </w:r>
      <w:r w:rsidR="001869E0" w:rsidRPr="00FF1ADA">
        <w:t>. kalendárneho dňa mesiaca za predchádzajúci kalendárny mesiac. Fakturačné podklady sumárneho vyhodnotenia výkupu sú výkupcom sprístupňované systémom XMtrade</w:t>
      </w:r>
      <w:r w:rsidR="001D4A21" w:rsidRPr="00FF1ADA">
        <w:rPr>
          <w:vertAlign w:val="superscript"/>
        </w:rPr>
        <w:t>®</w:t>
      </w:r>
      <w:r w:rsidR="001869E0" w:rsidRPr="00FF1ADA">
        <w:t>/OZE na základe ich vyžiadania.</w:t>
      </w:r>
    </w:p>
    <w:p w14:paraId="6D6BFAFC" w14:textId="77777777" w:rsidR="001869E0" w:rsidRPr="00FF1ADA" w:rsidRDefault="001869E0" w:rsidP="00F33B36">
      <w:pPr>
        <w:pStyle w:val="Nadpis3"/>
      </w:pPr>
      <w:bookmarkStart w:id="5622" w:name="_Toc27413957"/>
      <w:bookmarkStart w:id="5623" w:name="_Toc53664973"/>
      <w:r w:rsidRPr="00FF1ADA">
        <w:t>Dátový tok</w:t>
      </w:r>
      <w:bookmarkEnd w:id="5622"/>
      <w:bookmarkEnd w:id="5623"/>
    </w:p>
    <w:p w14:paraId="6288978C" w14:textId="77777777" w:rsidR="001869E0" w:rsidRPr="00FF1ADA" w:rsidRDefault="001869E0" w:rsidP="00355288">
      <w:pPr>
        <w:pStyle w:val="Textzkladn"/>
      </w:pPr>
      <w:r w:rsidRPr="00FF1ADA">
        <w:t>Poskytnutie súhrnných fakturačných podkladov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súhrnných podkladov sumárneho vyhodnotenia výkupu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2D2AB565" w14:textId="77777777" w:rsidR="001869E0" w:rsidRPr="00FF1ADA" w:rsidRDefault="001869E0" w:rsidP="00355288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83" w:dyaOrig="2018" w14:anchorId="3A7F3818">
          <v:shape id="_x0000_i1027" type="#_x0000_t75" style="width:445pt;height:196pt" o:ole="">
            <v:imagedata r:id="rId26" o:title=""/>
          </v:shape>
          <o:OLEObject Type="Embed" ProgID="Visio.Drawing.15" ShapeID="_x0000_i1027" DrawAspect="Content" ObjectID="_1853773915" r:id="rId27"/>
        </w:object>
      </w:r>
    </w:p>
    <w:p w14:paraId="5A7DADDE" w14:textId="77777777" w:rsidR="001869E0" w:rsidRPr="00FF1ADA" w:rsidRDefault="001869E0" w:rsidP="001869E0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624" w:name="_Toc29366236"/>
      <w:r w:rsidRPr="00FF1ADA">
        <w:rPr>
          <w:noProof w:val="0"/>
        </w:rPr>
        <w:t>Rozhranie pre žiadosť o sprístupnenie súhrnných podkladov sumárneho vyhodnotenia výkupu</w:t>
      </w:r>
      <w:bookmarkEnd w:id="5624"/>
    </w:p>
    <w:p w14:paraId="2284171C" w14:textId="77777777" w:rsidR="001869E0" w:rsidRPr="00FF1ADA" w:rsidRDefault="001869E0" w:rsidP="00F33B36">
      <w:pPr>
        <w:pStyle w:val="Nadpis3"/>
      </w:pPr>
      <w:bookmarkStart w:id="5625" w:name="_Toc27413958"/>
      <w:bookmarkStart w:id="5626" w:name="_Toc53664974"/>
      <w:r w:rsidRPr="00FF1ADA">
        <w:t>Dátová štruktúra</w:t>
      </w:r>
      <w:bookmarkEnd w:id="5625"/>
      <w:bookmarkEnd w:id="5626"/>
    </w:p>
    <w:p w14:paraId="40775182" w14:textId="77777777" w:rsidR="001869E0" w:rsidRPr="00FF1ADA" w:rsidRDefault="001869E0" w:rsidP="003D786F">
      <w:pPr>
        <w:pStyle w:val="Textzkladn"/>
        <w:spacing w:after="200"/>
      </w:pPr>
      <w:r w:rsidRPr="00FF1ADA">
        <w:t>Pre automatizované poskytovanie súhrnných podkladov sumárneho vyhodnotenia výkupu z informačného syst</w:t>
      </w:r>
      <w:r w:rsidR="00D3615C" w:rsidRPr="00FF1ADA">
        <w:t xml:space="preserve">ému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sa využíva žiadosť o sprístupnenie súhrnných podkladov sumárneho vyhodnotenia výkupu v štruktúre UTILMD (702) a správa INVOICOKTE s výstupnou zostavou pre výkupcu, ktorá sa skladá zo súhrnnej správy INVOIC (612) a z čiastkových správ s údajmi pre výrobcov v štruktúre INVOIC (602).</w:t>
      </w:r>
      <w:r w:rsidR="00D3615C" w:rsidRPr="00FF1ADA">
        <w:t xml:space="preserve"> </w:t>
      </w:r>
    </w:p>
    <w:p w14:paraId="3C7EB4E1" w14:textId="77777777" w:rsidR="001869E0" w:rsidRPr="00FF1ADA" w:rsidRDefault="001869E0" w:rsidP="001869E0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63EDEE9B" w14:textId="77777777" w:rsidR="001869E0" w:rsidRPr="00FF1ADA" w:rsidRDefault="001869E0" w:rsidP="001869E0">
      <w:r w:rsidRPr="00FF1ADA">
        <w:t>|</w:t>
      </w:r>
    </w:p>
    <w:p w14:paraId="39E7AC77" w14:textId="77777777" w:rsidR="001869E0" w:rsidRPr="00FF1ADA" w:rsidRDefault="001869E0" w:rsidP="001869E0">
      <w:r w:rsidRPr="00FF1ADA">
        <w:t>|-------&lt;správa 1 – INVOIC (612)&gt;</w:t>
      </w:r>
    </w:p>
    <w:p w14:paraId="07D02A40" w14:textId="77777777" w:rsidR="0044174B" w:rsidRPr="00FF1ADA" w:rsidRDefault="0044174B" w:rsidP="0044174B"/>
    <w:p w14:paraId="57F184A2" w14:textId="77777777" w:rsidR="0044174B" w:rsidRPr="00FF1ADA" w:rsidRDefault="0044174B" w:rsidP="0044174B">
      <w:r w:rsidRPr="00FF1ADA">
        <w:t>|             ...</w:t>
      </w:r>
    </w:p>
    <w:p w14:paraId="677A1B35" w14:textId="77777777" w:rsidR="0044174B" w:rsidRPr="00FF1ADA" w:rsidRDefault="0044174B" w:rsidP="0044174B">
      <w:r w:rsidRPr="00FF1ADA">
        <w:t>|</w:t>
      </w:r>
    </w:p>
    <w:p w14:paraId="5272B0B8" w14:textId="77777777" w:rsidR="001869E0" w:rsidRPr="00FF1ADA" w:rsidRDefault="001869E0" w:rsidP="001869E0">
      <w:r w:rsidRPr="00FF1ADA">
        <w:t xml:space="preserve">|-------&lt;správa </w:t>
      </w:r>
      <w:r w:rsidR="0044174B">
        <w:t>4</w:t>
      </w:r>
      <w:r w:rsidRPr="00FF1ADA">
        <w:t xml:space="preserve"> – INVOIC (612)&gt;</w:t>
      </w:r>
    </w:p>
    <w:p w14:paraId="14F27556" w14:textId="77777777" w:rsidR="001869E0" w:rsidRPr="00FF1ADA" w:rsidRDefault="001869E0" w:rsidP="001869E0">
      <w:r w:rsidRPr="00FF1ADA">
        <w:t>|</w:t>
      </w:r>
    </w:p>
    <w:p w14:paraId="348C2CB3" w14:textId="77777777" w:rsidR="001869E0" w:rsidRPr="00FF1ADA" w:rsidRDefault="001869E0" w:rsidP="001869E0">
      <w:r w:rsidRPr="00FF1ADA">
        <w:t xml:space="preserve">|-------&lt;správa </w:t>
      </w:r>
      <w:r w:rsidR="0044174B">
        <w:t>5</w:t>
      </w:r>
      <w:r w:rsidRPr="00FF1ADA">
        <w:t xml:space="preserve"> – INVOIC (602)&gt;</w:t>
      </w:r>
    </w:p>
    <w:p w14:paraId="009B9B4F" w14:textId="77777777" w:rsidR="001869E0" w:rsidRPr="00FF1ADA" w:rsidRDefault="001869E0" w:rsidP="001869E0">
      <w:r w:rsidRPr="00FF1ADA">
        <w:t>|</w:t>
      </w:r>
    </w:p>
    <w:p w14:paraId="6CA1D5BA" w14:textId="77777777" w:rsidR="001869E0" w:rsidRPr="00FF1ADA" w:rsidRDefault="001869E0" w:rsidP="001869E0">
      <w:r w:rsidRPr="00FF1ADA">
        <w:t>|             ...</w:t>
      </w:r>
    </w:p>
    <w:p w14:paraId="17912AF9" w14:textId="77777777" w:rsidR="001869E0" w:rsidRPr="00FF1ADA" w:rsidRDefault="001869E0" w:rsidP="001869E0">
      <w:r w:rsidRPr="00FF1ADA">
        <w:t>|</w:t>
      </w:r>
    </w:p>
    <w:p w14:paraId="372A4EC6" w14:textId="77777777" w:rsidR="001869E0" w:rsidRPr="00FF1ADA" w:rsidRDefault="001869E0" w:rsidP="001869E0">
      <w:r w:rsidRPr="00FF1ADA">
        <w:t>|-------&lt;správa N – INVOIC (602)&gt;</w:t>
      </w:r>
    </w:p>
    <w:p w14:paraId="6D1CE43C" w14:textId="77777777" w:rsidR="001869E0" w:rsidRPr="00FF1ADA" w:rsidRDefault="001869E0" w:rsidP="001869E0">
      <w:r w:rsidRPr="00FF1ADA">
        <w:t>|</w:t>
      </w:r>
    </w:p>
    <w:p w14:paraId="086CB7A1" w14:textId="77777777" w:rsidR="001869E0" w:rsidRPr="00FF1ADA" w:rsidRDefault="001869E0" w:rsidP="001869E0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4DCD4945" w14:textId="77777777" w:rsidR="001869E0" w:rsidRPr="00FF1ADA" w:rsidRDefault="001869E0" w:rsidP="000A7169">
      <w:pPr>
        <w:pStyle w:val="Textzkladn"/>
        <w:ind w:firstLine="0"/>
      </w:pPr>
      <w:r w:rsidRPr="00FF1ADA">
        <w:t>Rozsah sprístupnených podkladov pre jednotlivých výrobcov sa riadi vstupnými podmienkami – obdobie od–do v zmysle začiatku a konca vyhodnocovaného obdobia a</w:t>
      </w:r>
      <w:r w:rsidR="00701DB5">
        <w:t xml:space="preserve"> </w:t>
      </w:r>
      <w:r w:rsidRPr="00FF1ADA">
        <w:t>výkupcu, ktorý je voliteľným parametrom a pre ktorého je fakturačný výstup určený. Pre identifikáciu výkupcu v správe sa využíva štandard EIC.</w:t>
      </w:r>
    </w:p>
    <w:p w14:paraId="5780B53B" w14:textId="77777777" w:rsidR="001869E0" w:rsidRPr="00FF1ADA" w:rsidRDefault="001869E0" w:rsidP="003D786F">
      <w:pPr>
        <w:pStyle w:val="Textzkladn"/>
        <w:spacing w:after="200"/>
        <w:ind w:firstLine="0"/>
      </w:pPr>
      <w:r w:rsidRPr="00FF1ADA">
        <w:t>V prípade, že rozsah sprístupňovaných dát presahuje systémom stanovený limit pre počet záznamov v jednej správe je výstup stránkovaný</w:t>
      </w:r>
      <w:r w:rsidR="006973BE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7FB5781D" w14:textId="77777777" w:rsidR="001869E0" w:rsidRPr="00FF1ADA" w:rsidRDefault="001869E0" w:rsidP="00604A9E">
      <w:pPr>
        <w:pStyle w:val="Text2zkladnbezodseku"/>
        <w:spacing w:before="200" w:after="200"/>
        <w:rPr>
          <w:b/>
          <w:i/>
        </w:rPr>
      </w:pPr>
      <w:r w:rsidRPr="00FF1ADA">
        <w:rPr>
          <w:b/>
          <w:i/>
        </w:rPr>
        <w:t>Žiadosť o sprístupnenie súhrnných podkladov denného vyhodnotenia výkupu - UTILMD (702)</w:t>
      </w:r>
    </w:p>
    <w:p w14:paraId="6FCDEF03" w14:textId="77777777" w:rsidR="001869E0" w:rsidRPr="00FF1ADA" w:rsidRDefault="001869E0" w:rsidP="003D786F">
      <w:pPr>
        <w:pStyle w:val="Textzkladn"/>
        <w:spacing w:after="200"/>
        <w:ind w:firstLine="0"/>
      </w:pPr>
      <w:r w:rsidRPr="00FF1ADA">
        <w:t>Žiadosť o sprístupnenie súhrnných podkladov denného vyhodnotenia výkupu sa v súlade so štandardom UTILMD skladá z týchto častí:</w:t>
      </w:r>
    </w:p>
    <w:p w14:paraId="4A57374E" w14:textId="77777777" w:rsidR="007C29EB" w:rsidRPr="00FF1ADA" w:rsidRDefault="007C29EB" w:rsidP="00CD5DED">
      <w:pPr>
        <w:pStyle w:val="Popis-Tabuka"/>
      </w:pPr>
      <w:bookmarkStart w:id="5627" w:name="_Toc29295928"/>
      <w:bookmarkStart w:id="5628" w:name="_Toc29213118"/>
      <w:bookmarkStart w:id="5629" w:name="_Toc29366262"/>
      <w:r w:rsidRPr="00FF1ADA">
        <w:t>Prehľad segmentov štruktúry UTILMD (702)</w:t>
      </w:r>
      <w:bookmarkEnd w:id="5627"/>
      <w:bookmarkEnd w:id="5628"/>
      <w:bookmarkEnd w:id="5629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1869E0" w:rsidRPr="00FF1ADA" w14:paraId="3B60ED55" w14:textId="77777777" w:rsidTr="007C29EB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196DD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lastRenderedPageBreak/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5427F" w14:textId="77777777" w:rsidR="001869E0" w:rsidRPr="00FF1ADA" w:rsidRDefault="001869E0" w:rsidP="007C29EB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4744F467" w14:textId="77777777" w:rsidR="001869E0" w:rsidRPr="00FF1ADA" w:rsidRDefault="001869E0" w:rsidP="007C29EB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1869E0" w:rsidRPr="00FF1ADA" w14:paraId="0F6E93D9" w14:textId="77777777" w:rsidTr="00B160DD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7DAE86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9CF996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1FBE17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CC66F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1965603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1869E0" w:rsidRPr="00FF1ADA" w14:paraId="0ACB4BF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AAEBF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7E90B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32A6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FD99E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58067535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6BB813EC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2D46A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FC2FF0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7D7A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9678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66F6816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19CF764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6F9798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601A340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1237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996A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5F830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FF09A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3D2218B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7ED86E1A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4A3EA3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1F47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1C5FB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91755C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40500E8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5A4A558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0BF882F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4F588CB4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04E58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E6AFF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A09A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50FA80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2EA6C82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09124387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AB2C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8560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192210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C794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3A05BC3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4E5D0034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B558B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18AFE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20374F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6B32E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0B44D1B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– fakturačný mesiac.</w:t>
            </w:r>
          </w:p>
          <w:p w14:paraId="6A2D2EF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26EC3DE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3CFBFD21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D9B9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A6BB6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F7C0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F65283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36C8655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– fakturačný mesiac.</w:t>
            </w:r>
          </w:p>
          <w:p w14:paraId="40E4E78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8937BA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05714B9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AA2B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059FC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8F1C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092A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5C67A47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„E-10_03“.</w:t>
            </w:r>
          </w:p>
          <w:p w14:paraId="0F1DCDE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2E77E868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CF76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C22A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B352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228E4F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  <w:tc>
          <w:tcPr>
            <w:tcW w:w="4110" w:type="dxa"/>
            <w:vAlign w:val="center"/>
          </w:tcPr>
          <w:p w14:paraId="01BA133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Identifikácia výkupcu </w:t>
            </w:r>
            <w:r w:rsidR="00B160DD" w:rsidRPr="00FF1ADA">
              <w:rPr>
                <w:rFonts w:ascii="Arial" w:hAnsi="Arial"/>
                <w:sz w:val="20"/>
                <w:szCs w:val="20"/>
              </w:rPr>
              <w:t>elektriny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, pre ktorú sú súhrnné podklady poskytované. </w:t>
            </w:r>
          </w:p>
          <w:p w14:paraId="5A7FE66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7B67A1F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00EF89B6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1B9C0C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E500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90E3F3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85BF16" w14:textId="77777777" w:rsidR="001869E0" w:rsidRPr="00FF1ADA" w:rsidRDefault="001869E0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1B0098B8" w14:textId="77777777" w:rsidR="001869E0" w:rsidRPr="00FF1ADA" w:rsidRDefault="001869E0" w:rsidP="007C29EB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0082CDCF" w14:textId="77777777" w:rsidR="001869E0" w:rsidRPr="00FF1ADA" w:rsidRDefault="001869E0" w:rsidP="009345B6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so súhrnnými podkladmi denného vyhodnotenia výkupu</w:t>
      </w:r>
      <w:r w:rsidR="004953E2" w:rsidRPr="00FF1ADA">
        <w:rPr>
          <w:b/>
          <w:i/>
        </w:rPr>
        <w:t xml:space="preserve"> </w:t>
      </w:r>
      <w:r w:rsidRPr="00FF1ADA">
        <w:rPr>
          <w:b/>
          <w:i/>
        </w:rPr>
        <w:t>- INVOICOKTE</w:t>
      </w:r>
    </w:p>
    <w:p w14:paraId="351E24A4" w14:textId="77777777" w:rsidR="001869E0" w:rsidRPr="00FF1ADA" w:rsidRDefault="001869E0" w:rsidP="001908FB">
      <w:pPr>
        <w:pStyle w:val="Textzkladn"/>
        <w:spacing w:after="200"/>
        <w:ind w:firstLine="0"/>
      </w:pPr>
      <w:r w:rsidRPr="00FF1ADA">
        <w:t>Správa so súhrnnými podkladmi pre výkupcu sa v súlade s INVOICOKTE skladá z týchto častí:</w:t>
      </w:r>
    </w:p>
    <w:p w14:paraId="60706D85" w14:textId="77777777" w:rsidR="000A7169" w:rsidRPr="00FF1ADA" w:rsidRDefault="000A7169" w:rsidP="00CD5DED">
      <w:pPr>
        <w:pStyle w:val="Popis-Tabuka"/>
      </w:pPr>
      <w:bookmarkStart w:id="5630" w:name="_Toc29295929"/>
      <w:bookmarkStart w:id="5631" w:name="_Toc29213119"/>
      <w:bookmarkStart w:id="5632" w:name="_Toc29366263"/>
      <w:r w:rsidRPr="00FF1ADA">
        <w:t>Prehľad segmentov štruktúry INVOICOKTE</w:t>
      </w:r>
      <w:bookmarkEnd w:id="5630"/>
      <w:bookmarkEnd w:id="5631"/>
      <w:bookmarkEnd w:id="5632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1869E0" w:rsidRPr="00FF1ADA" w14:paraId="7FA94463" w14:textId="77777777" w:rsidTr="008D6F06">
        <w:trPr>
          <w:trHeight w:val="519"/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2672E0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11DE94" w14:textId="77777777" w:rsidR="001869E0" w:rsidRPr="00FF1ADA" w:rsidRDefault="001869E0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6294C07C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1869E0" w:rsidRPr="00FF1ADA" w14:paraId="5DC8C7D0" w14:textId="77777777" w:rsidTr="007C29EB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18706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5AACE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7CC6481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1869E0" w:rsidRPr="00FF1ADA" w14:paraId="0F783944" w14:textId="77777777" w:rsidTr="007C29EB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A66394" w14:textId="77777777" w:rsidR="001869E0" w:rsidRPr="00FF1ADA" w:rsidRDefault="001869E0" w:rsidP="007C29EB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472FFB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32089CE8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12399609" w14:textId="77777777" w:rsidR="001869E0" w:rsidRPr="00FF1ADA" w:rsidRDefault="001869E0" w:rsidP="009345B6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so súhrnnými podkladmi denného vyhodnotenia výkupu</w:t>
      </w:r>
      <w:r w:rsidR="004953E2" w:rsidRPr="00FF1ADA">
        <w:rPr>
          <w:b/>
          <w:i/>
        </w:rPr>
        <w:t xml:space="preserve"> </w:t>
      </w:r>
      <w:r w:rsidRPr="00FF1ADA">
        <w:rPr>
          <w:b/>
          <w:i/>
        </w:rPr>
        <w:t>- INVOIC (612)</w:t>
      </w:r>
    </w:p>
    <w:p w14:paraId="463D90D0" w14:textId="77777777" w:rsidR="001908FB" w:rsidRPr="00FF1ADA" w:rsidRDefault="001869E0" w:rsidP="001908FB">
      <w:pPr>
        <w:pStyle w:val="Textzkladn"/>
        <w:spacing w:after="200"/>
        <w:ind w:firstLine="0"/>
      </w:pPr>
      <w:r w:rsidRPr="00FF1ADA">
        <w:t>Správa so súhrnnými fakturačnými podkladmi pre výkupcu sa v súlade so štandardom INVOIC skladá z týchto častí:</w:t>
      </w:r>
    </w:p>
    <w:p w14:paraId="42E96895" w14:textId="77777777" w:rsidR="001908FB" w:rsidRPr="00FF1ADA" w:rsidRDefault="001908FB" w:rsidP="007B323A">
      <w:pPr>
        <w:pStyle w:val="Popis-Tabuka"/>
        <w:pageBreakBefore/>
      </w:pPr>
      <w:bookmarkStart w:id="5633" w:name="_Toc29295930"/>
      <w:bookmarkStart w:id="5634" w:name="_Toc29213120"/>
      <w:bookmarkStart w:id="5635" w:name="_Toc29366264"/>
      <w:r w:rsidRPr="00FF1ADA">
        <w:lastRenderedPageBreak/>
        <w:t>Prehľad segmentov štruktúry INVOIC (612)</w:t>
      </w:r>
      <w:bookmarkEnd w:id="5633"/>
      <w:bookmarkEnd w:id="5634"/>
      <w:bookmarkEnd w:id="5635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719"/>
        <w:gridCol w:w="2825"/>
        <w:gridCol w:w="4110"/>
      </w:tblGrid>
      <w:tr w:rsidR="001869E0" w:rsidRPr="00FF1ADA" w14:paraId="4B66D740" w14:textId="77777777" w:rsidTr="007C29EB">
        <w:trPr>
          <w:tblHeader/>
          <w:jc w:val="center"/>
        </w:trPr>
        <w:tc>
          <w:tcPr>
            <w:tcW w:w="2119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5E00FC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889C2" w14:textId="77777777" w:rsidR="001869E0" w:rsidRPr="00FF1ADA" w:rsidRDefault="001869E0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73A99284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1869E0" w:rsidRPr="00FF1ADA" w14:paraId="1C4F5BA4" w14:textId="77777777" w:rsidTr="006562B1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5C917C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4616B7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E24E10" w14:textId="77777777" w:rsidR="001869E0" w:rsidRPr="00FF1ADA" w:rsidRDefault="001869E0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97EA5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6EDC810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1869E0" w:rsidRPr="00FF1ADA" w14:paraId="45493994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7B518F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F4B085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4A26E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80DB5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4AB2B7F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4DC34B2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2C659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F0072B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FD75C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05BCFD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2F30043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„612“.</w:t>
            </w:r>
          </w:p>
          <w:p w14:paraId="601E5E5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815F77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6CFCC3F4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5DB9F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74A2A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94FA35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4FB200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3A6C6F7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72B72BB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6496C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6B8FB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57DBA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653A63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1B7DBE8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42025333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E3E9A6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148F493A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465A3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8C28E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0A2E83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A73673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67E0B1F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321848E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8B22055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01E12636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F90292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E48657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26F48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73CF0F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4110" w:type="dxa"/>
            <w:vAlign w:val="center"/>
          </w:tcPr>
          <w:p w14:paraId="55DB4B3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58E2465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BB24A8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47BC15D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39619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20492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60417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7E940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4110" w:type="dxa"/>
            <w:vAlign w:val="center"/>
          </w:tcPr>
          <w:p w14:paraId="67AC490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577AEA2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1760575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5957A292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9DFB99" w14:textId="77777777" w:rsidR="001869E0" w:rsidRPr="00FF1ADA" w:rsidRDefault="001869E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C9DC0B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0B8C6E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172A29" w14:textId="77777777" w:rsidR="001869E0" w:rsidRPr="00FF1ADA" w:rsidRDefault="001869E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4110" w:type="dxa"/>
            <w:vAlign w:val="center"/>
          </w:tcPr>
          <w:p w14:paraId="4CB9245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Číslo </w:t>
            </w:r>
            <w:r w:rsidR="004953E2" w:rsidRPr="00FF1ADA">
              <w:rPr>
                <w:rFonts w:ascii="Arial" w:hAnsi="Arial"/>
                <w:sz w:val="20"/>
                <w:szCs w:val="20"/>
              </w:rPr>
              <w:t>zmluvy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uzatvorenej medzi výkupcom a spoločnosťou OKTE.</w:t>
            </w:r>
          </w:p>
          <w:p w14:paraId="75B3CEF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E1867ED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64BB5B1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4B314" w14:textId="77777777" w:rsidR="001869E0" w:rsidRPr="00FF1ADA" w:rsidRDefault="001869E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6B94A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F4078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92DB6" w14:textId="77777777" w:rsidR="001869E0" w:rsidRPr="00FF1ADA" w:rsidRDefault="001869E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4110" w:type="dxa"/>
            <w:vAlign w:val="center"/>
          </w:tcPr>
          <w:p w14:paraId="41CB6B2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33DB3879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C124A5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Povinná </w:t>
            </w:r>
            <w:r w:rsidR="004953E2" w:rsidRPr="00FF1ADA">
              <w:rPr>
                <w:rFonts w:ascii="Arial" w:hAnsi="Arial"/>
                <w:sz w:val="20"/>
                <w:szCs w:val="20"/>
              </w:rPr>
              <w:t>položka</w:t>
            </w:r>
            <w:r w:rsidRPr="00FF1ADA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1869E0" w:rsidRPr="00FF1ADA" w14:paraId="504A01AA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A1D5D4" w14:textId="77777777" w:rsidR="001869E0" w:rsidRPr="00FF1ADA" w:rsidRDefault="001869E0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94C50A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7CBC2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3081A8" w14:textId="77777777" w:rsidR="001869E0" w:rsidRPr="00FF1ADA" w:rsidRDefault="001869E0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4110" w:type="dxa"/>
            <w:vAlign w:val="center"/>
          </w:tcPr>
          <w:p w14:paraId="35EADC0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0E06E14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8FCAB72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1869E0" w:rsidRPr="00FF1ADA" w14:paraId="1CCA22A6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EBB03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C93D4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0A8CE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8C2C6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4274FAE6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BD76C7D" w14:textId="77777777" w:rsidTr="007C29EB">
        <w:trPr>
          <w:jc w:val="center"/>
          <w:ins w:id="5636" w:author="Hudec Miroslava" w:date="2026-10-14T13:21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00358A" w14:textId="77777777" w:rsidR="00315209" w:rsidRPr="00FF1ADA" w:rsidRDefault="00315209" w:rsidP="007C29EB">
            <w:pPr>
              <w:rPr>
                <w:ins w:id="5637" w:author="Hudec Miroslava" w:date="2026-10-14T13:21:00Z" w16du:dateUtc="2026-10-14T11:21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2C79F" w14:textId="67094F5F" w:rsidR="00315209" w:rsidRPr="00FF1ADA" w:rsidRDefault="00315209" w:rsidP="007C29EB">
            <w:pPr>
              <w:rPr>
                <w:ins w:id="5638" w:author="Hudec Miroslava" w:date="2026-10-14T13:21:00Z" w16du:dateUtc="2026-10-14T11:21:00Z"/>
                <w:rFonts w:cs="Arial"/>
              </w:rPr>
            </w:pPr>
            <w:ins w:id="5639" w:author="Hudec Miroslava" w:date="2026-10-14T13:22:00Z" w16du:dateUtc="2026-10-14T11:22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810C75" w14:textId="5F81204E" w:rsidR="00315209" w:rsidRPr="00FF1ADA" w:rsidRDefault="00315209" w:rsidP="007C29EB">
            <w:pPr>
              <w:rPr>
                <w:ins w:id="5640" w:author="Hudec Miroslava" w:date="2026-10-14T13:21:00Z" w16du:dateUtc="2026-10-14T11:21:00Z"/>
                <w:rFonts w:cs="Arial"/>
              </w:rPr>
            </w:pPr>
            <w:ins w:id="5641" w:author="Hudec Miroslava" w:date="2026-10-14T13:22:00Z" w16du:dateUtc="2026-10-14T11:22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C7BB58" w14:textId="117EC62D" w:rsidR="00315209" w:rsidRPr="00FF1ADA" w:rsidRDefault="00315209" w:rsidP="007C29EB">
            <w:pPr>
              <w:rPr>
                <w:ins w:id="5642" w:author="Hudec Miroslava" w:date="2026-10-14T13:21:00Z" w16du:dateUtc="2026-10-14T11:21:00Z"/>
                <w:rFonts w:cs="Arial"/>
              </w:rPr>
            </w:pPr>
            <w:ins w:id="5643" w:author="Hudec Miroslava" w:date="2026-10-14T13:22:00Z" w16du:dateUtc="2026-10-14T11:22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4110" w:type="dxa"/>
            <w:vAlign w:val="center"/>
          </w:tcPr>
          <w:p w14:paraId="7E6B0CCF" w14:textId="7965B3E5" w:rsidR="00315209" w:rsidRPr="00FF1ADA" w:rsidRDefault="00315209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644" w:author="Hudec Miroslava" w:date="2026-10-14T13:21:00Z" w16du:dateUtc="2026-10-14T11:21:00Z"/>
                <w:rFonts w:ascii="Arial" w:hAnsi="Arial"/>
                <w:sz w:val="20"/>
                <w:szCs w:val="20"/>
              </w:rPr>
            </w:pPr>
            <w:ins w:id="5645" w:author="Hudec Miroslava" w:date="2026-10-14T13:22:00Z" w16du:dateUtc="2026-10-14T11:22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1869E0" w:rsidRPr="00FF1ADA" w14:paraId="48FC0B9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FECA9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46C545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AB28C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706D77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4110" w:type="dxa"/>
            <w:vAlign w:val="center"/>
          </w:tcPr>
          <w:p w14:paraId="56244871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7F76057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547E77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8444F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6983C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B3434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 w:rsidR="00701DB5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4110" w:type="dxa"/>
            <w:vAlign w:val="center"/>
          </w:tcPr>
          <w:p w14:paraId="40AE72C7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6F4E7F8D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BDC4BB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3133D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EAD54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6C2A68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4110" w:type="dxa"/>
            <w:vAlign w:val="center"/>
          </w:tcPr>
          <w:p w14:paraId="68A3CF24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3AE2B44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03E82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EAC57D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A71219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6DF9B7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4110" w:type="dxa"/>
            <w:vAlign w:val="center"/>
          </w:tcPr>
          <w:p w14:paraId="1611908A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1869E0" w:rsidRPr="00FF1ADA" w14:paraId="6AAF50CA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2C0631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F64C8A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2E93A" w14:textId="77777777" w:rsidR="001869E0" w:rsidRPr="00FF1ADA" w:rsidRDefault="001869E0" w:rsidP="007C29EB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1A3E85" w14:textId="77777777" w:rsidR="001869E0" w:rsidRPr="00FF1ADA" w:rsidRDefault="001869E0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4110" w:type="dxa"/>
            <w:vAlign w:val="center"/>
          </w:tcPr>
          <w:p w14:paraId="15DD6D1B" w14:textId="77777777" w:rsidR="001869E0" w:rsidRPr="00FF1ADA" w:rsidRDefault="001869E0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E7A9E1F" w14:textId="77777777" w:rsidTr="007C29EB">
        <w:trPr>
          <w:jc w:val="center"/>
          <w:ins w:id="5646" w:author="Hudec Miroslava" w:date="2026-10-14T13:22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4C919" w14:textId="77777777" w:rsidR="00315209" w:rsidRPr="00FF1ADA" w:rsidRDefault="00315209" w:rsidP="00315209">
            <w:pPr>
              <w:rPr>
                <w:ins w:id="5647" w:author="Hudec Miroslava" w:date="2026-10-14T13:22:00Z" w16du:dateUtc="2026-10-14T11:22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39D3F" w14:textId="6E56FCA7" w:rsidR="00315209" w:rsidRPr="00FF1ADA" w:rsidRDefault="00315209" w:rsidP="00315209">
            <w:pPr>
              <w:rPr>
                <w:ins w:id="5648" w:author="Hudec Miroslava" w:date="2026-10-14T13:22:00Z" w16du:dateUtc="2026-10-14T11:22:00Z"/>
                <w:rFonts w:cs="Arial"/>
              </w:rPr>
            </w:pPr>
            <w:ins w:id="5649" w:author="Hudec Miroslava" w:date="2026-10-14T13:23:00Z" w16du:dateUtc="2026-10-14T11:23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45992" w14:textId="1A278516" w:rsidR="00315209" w:rsidRPr="00FF1ADA" w:rsidRDefault="00315209" w:rsidP="00315209">
            <w:pPr>
              <w:rPr>
                <w:ins w:id="5650" w:author="Hudec Miroslava" w:date="2026-10-14T13:22:00Z" w16du:dateUtc="2026-10-14T11:22:00Z"/>
                <w:rFonts w:cs="Arial"/>
              </w:rPr>
            </w:pPr>
            <w:ins w:id="5651" w:author="Hudec Miroslava" w:date="2026-10-14T13:23:00Z" w16du:dateUtc="2026-10-14T11:23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D0E27" w14:textId="1DE3064C" w:rsidR="00315209" w:rsidRPr="00FF1ADA" w:rsidRDefault="00315209" w:rsidP="00315209">
            <w:pPr>
              <w:rPr>
                <w:ins w:id="5652" w:author="Hudec Miroslava" w:date="2026-10-14T13:22:00Z" w16du:dateUtc="2026-10-14T11:22:00Z"/>
                <w:rFonts w:cs="Arial"/>
              </w:rPr>
            </w:pPr>
            <w:ins w:id="5653" w:author="Hudec Miroslava" w:date="2026-10-14T13:23:00Z" w16du:dateUtc="2026-10-14T11:23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4110" w:type="dxa"/>
            <w:vAlign w:val="center"/>
          </w:tcPr>
          <w:p w14:paraId="2284DF63" w14:textId="431D44F4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654" w:author="Hudec Miroslava" w:date="2026-10-14T13:22:00Z" w16du:dateUtc="2026-10-14T11:22:00Z"/>
                <w:rFonts w:ascii="Arial" w:hAnsi="Arial"/>
                <w:sz w:val="20"/>
                <w:szCs w:val="20"/>
              </w:rPr>
            </w:pPr>
            <w:ins w:id="5655" w:author="Hudec Miroslava" w:date="2026-10-14T13:23:00Z" w16du:dateUtc="2026-10-14T11:23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047FE7E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BB471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4662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EA8C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CCA06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4110" w:type="dxa"/>
            <w:vAlign w:val="center"/>
          </w:tcPr>
          <w:p w14:paraId="293229F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65D3995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1661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61E8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EE8C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5075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4110" w:type="dxa"/>
            <w:vAlign w:val="center"/>
          </w:tcPr>
          <w:p w14:paraId="2B166CE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577FA9F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6C42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0AAE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9D88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4A71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4110" w:type="dxa"/>
            <w:vAlign w:val="center"/>
          </w:tcPr>
          <w:p w14:paraId="2E7B9E96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92EA8E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A97CB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236E7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50FB0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BC3AA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4110" w:type="dxa"/>
            <w:vAlign w:val="center"/>
          </w:tcPr>
          <w:p w14:paraId="3F22E81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22214BC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11702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07FBF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9A88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39B5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4110" w:type="dxa"/>
            <w:vAlign w:val="center"/>
          </w:tcPr>
          <w:p w14:paraId="7C8C017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0F01C4D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643DE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A7740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1AF18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FCE3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4110" w:type="dxa"/>
            <w:vAlign w:val="center"/>
          </w:tcPr>
          <w:p w14:paraId="4486BA1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VYK_MES alebo VYK_ROK. Pre každý typ riadku 1 až N záznamov.</w:t>
            </w:r>
          </w:p>
          <w:p w14:paraId="7F9EFC3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13DE83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EF3E196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EA586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4E6CD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B3476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6400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199467E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6D62C45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112F2A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5565F660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2071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75F8B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D40AF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5177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1453295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98A5A0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A99FC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4A75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75421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686F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3824743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DCF3FE9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DDE9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42463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8B83C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4AD85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325B1951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6BE6F9D6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70B768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252CEA29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394D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0151E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B09A7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2758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4110" w:type="dxa"/>
            <w:vAlign w:val="center"/>
          </w:tcPr>
          <w:p w14:paraId="7603907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AAA.</w:t>
            </w:r>
          </w:p>
          <w:p w14:paraId="01CADA1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E1D4D5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6E02C7EB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1FF26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3F6A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3AEB5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4488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4110" w:type="dxa"/>
            <w:vAlign w:val="center"/>
          </w:tcPr>
          <w:p w14:paraId="353FDCB4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913CCDE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C7D1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183CA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C271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D4755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72A5AE12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CD437BF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A742E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D909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6115C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8D1EC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4110" w:type="dxa"/>
            <w:vAlign w:val="center"/>
          </w:tcPr>
          <w:p w14:paraId="34E19314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352C7CCB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6B6DE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63C1B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0B1C9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48C8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1DA09979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C70ECD1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C365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7C683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7C97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7F9C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4110" w:type="dxa"/>
            <w:vAlign w:val="center"/>
          </w:tcPr>
          <w:p w14:paraId="05F6E9B8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6875515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9F7E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7203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BE80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9011C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4110" w:type="dxa"/>
            <w:vAlign w:val="center"/>
          </w:tcPr>
          <w:p w14:paraId="2107E27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2C6D433" w14:textId="77777777" w:rsidTr="007C29EB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D7D16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89674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4B3F1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F653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5299D68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50C7915A" w14:textId="77777777" w:rsidR="001869E0" w:rsidRPr="00FF1ADA" w:rsidRDefault="001869E0" w:rsidP="009345B6">
      <w:pPr>
        <w:pStyle w:val="Text2zkladnbezodseku"/>
        <w:spacing w:before="280" w:after="200"/>
        <w:rPr>
          <w:b/>
          <w:i/>
        </w:rPr>
      </w:pPr>
      <w:r w:rsidRPr="00FF1ADA">
        <w:rPr>
          <w:b/>
          <w:i/>
        </w:rPr>
        <w:t>Správa s podkladmi denného vyhodnotenia výkupu</w:t>
      </w:r>
      <w:r w:rsidR="003E7184" w:rsidRPr="00FF1ADA">
        <w:rPr>
          <w:b/>
          <w:i/>
        </w:rPr>
        <w:t xml:space="preserve"> </w:t>
      </w:r>
      <w:r w:rsidRPr="00FF1ADA">
        <w:rPr>
          <w:b/>
          <w:i/>
        </w:rPr>
        <w:t>- INVOIC (602)</w:t>
      </w:r>
    </w:p>
    <w:p w14:paraId="13200808" w14:textId="77777777" w:rsidR="001869E0" w:rsidRPr="00FF1ADA" w:rsidRDefault="001869E0" w:rsidP="008238A1">
      <w:pPr>
        <w:pStyle w:val="Textzkladn"/>
        <w:spacing w:after="200"/>
        <w:ind w:firstLine="0"/>
      </w:pPr>
      <w:r w:rsidRPr="00FF1ADA">
        <w:lastRenderedPageBreak/>
        <w:t>Správa so súhrnnými fakturačnými podkladmi pre výkupcu sa v súlade so štandardom INVOIC skladá z týchto častí:</w:t>
      </w:r>
    </w:p>
    <w:p w14:paraId="4EE0E8AE" w14:textId="77777777" w:rsidR="008238A1" w:rsidRPr="00FF1ADA" w:rsidRDefault="008238A1" w:rsidP="007B323A">
      <w:pPr>
        <w:pStyle w:val="Popis-Tabuka"/>
        <w:pageBreakBefore/>
      </w:pPr>
      <w:bookmarkStart w:id="5656" w:name="_Toc29295931"/>
      <w:bookmarkStart w:id="5657" w:name="_Toc29213121"/>
      <w:bookmarkStart w:id="5658" w:name="_Toc29366265"/>
      <w:r w:rsidRPr="00FF1ADA">
        <w:lastRenderedPageBreak/>
        <w:t>Prehľad segmentov štruktúry INVOIC (602)</w:t>
      </w:r>
      <w:bookmarkEnd w:id="5656"/>
      <w:bookmarkEnd w:id="5657"/>
      <w:bookmarkEnd w:id="5658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08"/>
        <w:gridCol w:w="707"/>
        <w:gridCol w:w="708"/>
        <w:gridCol w:w="2268"/>
        <w:gridCol w:w="3974"/>
      </w:tblGrid>
      <w:tr w:rsidR="00496A67" w:rsidRPr="00FF1ADA" w14:paraId="3CAD8539" w14:textId="77777777" w:rsidTr="002C182E">
        <w:trPr>
          <w:tblHeader/>
          <w:jc w:val="center"/>
        </w:trPr>
        <w:tc>
          <w:tcPr>
            <w:tcW w:w="2830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55DB1" w14:textId="3B5FAFF3" w:rsidR="00496A67" w:rsidRPr="00FF1ADA" w:rsidRDefault="00496A67" w:rsidP="002C182E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268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E2171" w14:textId="247B6098" w:rsidR="00496A67" w:rsidRPr="00FF1ADA" w:rsidRDefault="00496A67" w:rsidP="007C29EB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3974" w:type="dxa"/>
            <w:vMerge w:val="restart"/>
            <w:shd w:val="clear" w:color="auto" w:fill="C6D9F1"/>
            <w:vAlign w:val="center"/>
          </w:tcPr>
          <w:p w14:paraId="3A35CAB0" w14:textId="77777777" w:rsidR="00496A67" w:rsidRPr="00FF1ADA" w:rsidRDefault="00496A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496A67" w:rsidRPr="00FF1ADA" w14:paraId="725BBFED" w14:textId="77777777" w:rsidTr="002C182E">
        <w:trPr>
          <w:tblHeader/>
          <w:jc w:val="center"/>
        </w:trPr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CB9E4" w14:textId="77777777" w:rsidR="00496A67" w:rsidRPr="00FF1ADA" w:rsidRDefault="00496A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8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D44608" w14:textId="77777777" w:rsidR="00496A67" w:rsidRPr="00FF1ADA" w:rsidRDefault="00496A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0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F7173" w14:textId="77777777" w:rsidR="00496A67" w:rsidRPr="00FF1ADA" w:rsidRDefault="00496A67" w:rsidP="007C29EB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708" w:type="dxa"/>
            <w:shd w:val="clear" w:color="auto" w:fill="C6D9F1"/>
            <w:vAlign w:val="center"/>
          </w:tcPr>
          <w:p w14:paraId="4F7CB842" w14:textId="40BC9989" w:rsidR="00496A67" w:rsidRPr="00603B20" w:rsidRDefault="00496A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</w:rPr>
            </w:pPr>
            <w:r w:rsidRPr="00603B20">
              <w:rPr>
                <w:rFonts w:ascii="Arial" w:hAnsi="Arial"/>
                <w:b/>
                <w:bCs w:val="0"/>
                <w:sz w:val="20"/>
                <w:szCs w:val="20"/>
              </w:rPr>
              <w:t>IV.</w:t>
            </w:r>
          </w:p>
        </w:tc>
        <w:tc>
          <w:tcPr>
            <w:tcW w:w="2268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005318" w14:textId="16582B2A" w:rsidR="00496A67" w:rsidRPr="00FF1ADA" w:rsidRDefault="00496A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974" w:type="dxa"/>
            <w:vMerge/>
            <w:shd w:val="clear" w:color="auto" w:fill="C6D9F1"/>
          </w:tcPr>
          <w:p w14:paraId="5080A58C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496A67" w:rsidRPr="00FF1ADA" w14:paraId="42CCD23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DEDFA8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713E9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03B05B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17C29EC8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915D50" w14:textId="7EB5992F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3974" w:type="dxa"/>
            <w:vAlign w:val="center"/>
          </w:tcPr>
          <w:p w14:paraId="30B5A021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747EF5E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8E1EB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EFC3B8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345166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087469AE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236A95" w14:textId="20521821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3974" w:type="dxa"/>
            <w:vAlign w:val="center"/>
          </w:tcPr>
          <w:p w14:paraId="17BC9645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„602“.</w:t>
            </w:r>
          </w:p>
          <w:p w14:paraId="38DD9B20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894EE19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60743D5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AC309A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158B0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44427C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7D1367D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77447" w14:textId="7506FAD2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3974" w:type="dxa"/>
            <w:vAlign w:val="center"/>
          </w:tcPr>
          <w:p w14:paraId="20F48A8E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252E45B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2A8BE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F0754F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D1544E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3B89F00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C10DF" w14:textId="202417FA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974" w:type="dxa"/>
            <w:vAlign w:val="center"/>
          </w:tcPr>
          <w:p w14:paraId="2340215E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6E4CCB44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31EF1C8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108073D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35894B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E10033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D18B68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C2A320B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DD751" w14:textId="7CB879EB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974" w:type="dxa"/>
            <w:vAlign w:val="center"/>
          </w:tcPr>
          <w:p w14:paraId="239A23A8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6B56A6B7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646ADA4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5F92660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83A3F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F5F80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CF7875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589B454F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CFADD" w14:textId="09CEABA3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3974" w:type="dxa"/>
            <w:vAlign w:val="center"/>
          </w:tcPr>
          <w:p w14:paraId="4840F2BC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7EACF946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CE3F09C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41C36CF1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07D06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9134B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5DBFE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E6F41A5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E57E82" w14:textId="57BED146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3974" w:type="dxa"/>
            <w:vAlign w:val="center"/>
          </w:tcPr>
          <w:p w14:paraId="0E3315E6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58DBD5C5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4A4CFC5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2C697C7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37321F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8A7733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BB241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5729DE0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21492" w14:textId="1D364144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podkladu pre referencovanie</w:t>
            </w:r>
          </w:p>
        </w:tc>
        <w:tc>
          <w:tcPr>
            <w:tcW w:w="3974" w:type="dxa"/>
            <w:vAlign w:val="center"/>
          </w:tcPr>
          <w:p w14:paraId="639BFE47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 612.</w:t>
            </w:r>
          </w:p>
          <w:p w14:paraId="7276D071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3277968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48E5A822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8104E" w14:textId="77777777" w:rsidR="00496A67" w:rsidRPr="00FF1ADA" w:rsidRDefault="00496A67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679F2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10B30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8C55C1E" w14:textId="77777777" w:rsidR="00496A67" w:rsidRPr="00FF1ADA" w:rsidRDefault="00496A67" w:rsidP="007C29EB">
            <w:pPr>
              <w:jc w:val="left"/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06F4D9" w14:textId="591F81DA" w:rsidR="00496A67" w:rsidRPr="00FF1ADA" w:rsidRDefault="00496A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3974" w:type="dxa"/>
            <w:vAlign w:val="center"/>
          </w:tcPr>
          <w:p w14:paraId="12EBFC75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zmluvy uzatvorenej medzi výkupcom a výrobcom.</w:t>
            </w:r>
          </w:p>
          <w:p w14:paraId="0240BCE5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89B4D00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22179AE7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FF47D" w14:textId="77777777" w:rsidR="00496A67" w:rsidRPr="00FF1ADA" w:rsidRDefault="00496A67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03294A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3D979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5C2B7D94" w14:textId="77777777" w:rsidR="00496A67" w:rsidRPr="00FF1ADA" w:rsidRDefault="00496A67" w:rsidP="007C29EB">
            <w:pPr>
              <w:jc w:val="left"/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CAA56A" w14:textId="366BAF29" w:rsidR="00496A67" w:rsidRPr="00FF1ADA" w:rsidRDefault="00496A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3974" w:type="dxa"/>
            <w:vAlign w:val="center"/>
          </w:tcPr>
          <w:p w14:paraId="73389EA9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5E2BB15A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D3FC28E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6C2EB947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E572C" w14:textId="77777777" w:rsidR="00496A67" w:rsidRPr="00FF1ADA" w:rsidRDefault="00496A67" w:rsidP="007C29EB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832939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D13B76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65E880E5" w14:textId="77777777" w:rsidR="00496A67" w:rsidRPr="00FF1ADA" w:rsidRDefault="00496A67" w:rsidP="007C29EB">
            <w:pPr>
              <w:jc w:val="left"/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E2E9D9" w14:textId="0B7D6DC3" w:rsidR="00496A67" w:rsidRPr="00FF1ADA" w:rsidRDefault="00496A67" w:rsidP="007C29EB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3974" w:type="dxa"/>
            <w:vAlign w:val="center"/>
          </w:tcPr>
          <w:p w14:paraId="7631E459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73122536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A2A84A0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478ECFD5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86B9C0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0D663" w14:textId="77777777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7D736C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6069EED" w14:textId="77777777" w:rsidR="00496A67" w:rsidRPr="00FF1ADA" w:rsidRDefault="00496A67" w:rsidP="007C29EB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C1DFCF" w14:textId="23A5ADBB" w:rsidR="00496A67" w:rsidRPr="00FF1ADA" w:rsidRDefault="00496A67" w:rsidP="007C29EB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3974" w:type="dxa"/>
            <w:vAlign w:val="center"/>
          </w:tcPr>
          <w:p w14:paraId="18B3DF6B" w14:textId="77777777" w:rsidR="00496A67" w:rsidRPr="00FF1ADA" w:rsidRDefault="00496A67" w:rsidP="007C29EB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132A7B72" w14:textId="77777777" w:rsidTr="002C182E">
        <w:trPr>
          <w:jc w:val="center"/>
          <w:ins w:id="5659" w:author="Hudec Miroslava" w:date="2026-10-14T13:24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5CE82" w14:textId="77777777" w:rsidR="00315209" w:rsidRPr="00FF1ADA" w:rsidRDefault="00315209" w:rsidP="00315209">
            <w:pPr>
              <w:rPr>
                <w:ins w:id="5660" w:author="Hudec Miroslava" w:date="2026-10-14T13:24:00Z" w16du:dateUtc="2026-10-14T11:24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FF7F7" w14:textId="41612929" w:rsidR="00315209" w:rsidRPr="00FF1ADA" w:rsidRDefault="00315209" w:rsidP="00315209">
            <w:pPr>
              <w:rPr>
                <w:ins w:id="5661" w:author="Hudec Miroslava" w:date="2026-10-14T13:24:00Z" w16du:dateUtc="2026-10-14T11:24:00Z"/>
                <w:rFonts w:cs="Arial"/>
              </w:rPr>
            </w:pPr>
            <w:ins w:id="5662" w:author="Hudec Miroslava" w:date="2026-10-14T13:24:00Z" w16du:dateUtc="2026-10-14T11:24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78950B" w14:textId="138722A2" w:rsidR="00315209" w:rsidRPr="00FF1ADA" w:rsidRDefault="00315209" w:rsidP="00315209">
            <w:pPr>
              <w:rPr>
                <w:ins w:id="5663" w:author="Hudec Miroslava" w:date="2026-10-14T13:24:00Z" w16du:dateUtc="2026-10-14T11:24:00Z"/>
                <w:rFonts w:cs="Arial"/>
              </w:rPr>
            </w:pPr>
            <w:ins w:id="5664" w:author="Hudec Miroslava" w:date="2026-10-14T13:24:00Z" w16du:dateUtc="2026-10-14T11:24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  <w:vAlign w:val="center"/>
          </w:tcPr>
          <w:p w14:paraId="21FAD0CB" w14:textId="77777777" w:rsidR="00315209" w:rsidRPr="00FF1ADA" w:rsidRDefault="00315209" w:rsidP="00315209">
            <w:pPr>
              <w:rPr>
                <w:ins w:id="5665" w:author="Hudec Miroslava" w:date="2026-10-14T13:24:00Z" w16du:dateUtc="2026-10-14T11:24:00Z"/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8B0B9" w14:textId="555684A1" w:rsidR="00315209" w:rsidRPr="00FF1ADA" w:rsidRDefault="00315209" w:rsidP="00315209">
            <w:pPr>
              <w:rPr>
                <w:ins w:id="5666" w:author="Hudec Miroslava" w:date="2026-10-14T13:24:00Z" w16du:dateUtc="2026-10-14T11:24:00Z"/>
                <w:rFonts w:cs="Arial"/>
              </w:rPr>
            </w:pPr>
            <w:ins w:id="5667" w:author="Hudec Miroslava" w:date="2026-10-14T13:24:00Z" w16du:dateUtc="2026-10-14T11:24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3974" w:type="dxa"/>
            <w:vAlign w:val="center"/>
          </w:tcPr>
          <w:p w14:paraId="6A106CCA" w14:textId="00958592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668" w:author="Hudec Miroslava" w:date="2026-10-14T13:24:00Z" w16du:dateUtc="2026-10-14T11:24:00Z"/>
                <w:rFonts w:ascii="Arial" w:hAnsi="Arial"/>
                <w:sz w:val="20"/>
                <w:szCs w:val="20"/>
              </w:rPr>
            </w:pPr>
            <w:ins w:id="5669" w:author="Hudec Miroslava" w:date="2026-10-14T13:24:00Z" w16du:dateUtc="2026-10-14T11:24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3F5109CA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C7EE8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177EB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646CF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45B1A0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B46A8A" w14:textId="670BA238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3974" w:type="dxa"/>
            <w:vAlign w:val="center"/>
          </w:tcPr>
          <w:p w14:paraId="5067F5E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56A3CE70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15BA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56FF2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62B1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7D26940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300199" w14:textId="76037183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3974" w:type="dxa"/>
            <w:vAlign w:val="center"/>
          </w:tcPr>
          <w:p w14:paraId="4EBA282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B82446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33903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2FFBD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D8F5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4088BE1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00E50" w14:textId="4C0A41B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3974" w:type="dxa"/>
            <w:vAlign w:val="center"/>
          </w:tcPr>
          <w:p w14:paraId="1FC1DE8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7D9F5BC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7AE3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42D4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9016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5AAF62F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770695" w14:textId="58F218D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3974" w:type="dxa"/>
            <w:vAlign w:val="center"/>
          </w:tcPr>
          <w:p w14:paraId="2044773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B1A636E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904AA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8D3B4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8766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5993701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406D8" w14:textId="15758C48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3974" w:type="dxa"/>
            <w:vAlign w:val="center"/>
          </w:tcPr>
          <w:p w14:paraId="15975EB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62EF9CA" w14:textId="77777777" w:rsidTr="002C182E">
        <w:trPr>
          <w:jc w:val="center"/>
          <w:ins w:id="5670" w:author="Hudec Miroslava" w:date="2026-10-14T13:24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FD19D" w14:textId="77777777" w:rsidR="00315209" w:rsidRPr="00FF1ADA" w:rsidRDefault="00315209" w:rsidP="00315209">
            <w:pPr>
              <w:rPr>
                <w:ins w:id="5671" w:author="Hudec Miroslava" w:date="2026-10-14T13:24:00Z" w16du:dateUtc="2026-10-14T11:24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1937ED" w14:textId="21AFDD48" w:rsidR="00315209" w:rsidRPr="00FF1ADA" w:rsidRDefault="00315209" w:rsidP="00315209">
            <w:pPr>
              <w:rPr>
                <w:ins w:id="5672" w:author="Hudec Miroslava" w:date="2026-10-14T13:24:00Z" w16du:dateUtc="2026-10-14T11:24:00Z"/>
                <w:rFonts w:cs="Arial"/>
              </w:rPr>
            </w:pPr>
            <w:ins w:id="5673" w:author="Hudec Miroslava" w:date="2026-10-14T13:24:00Z" w16du:dateUtc="2026-10-14T11:24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8321F0" w14:textId="72C8E5E0" w:rsidR="00315209" w:rsidRPr="00FF1ADA" w:rsidRDefault="00315209" w:rsidP="00315209">
            <w:pPr>
              <w:rPr>
                <w:ins w:id="5674" w:author="Hudec Miroslava" w:date="2026-10-14T13:24:00Z" w16du:dateUtc="2026-10-14T11:24:00Z"/>
                <w:rFonts w:cs="Arial"/>
              </w:rPr>
            </w:pPr>
            <w:ins w:id="5675" w:author="Hudec Miroslava" w:date="2026-10-14T13:24:00Z" w16du:dateUtc="2026-10-14T11:24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08" w:type="dxa"/>
            <w:vAlign w:val="center"/>
          </w:tcPr>
          <w:p w14:paraId="5AB9DFC9" w14:textId="77777777" w:rsidR="00315209" w:rsidRPr="00FF1ADA" w:rsidRDefault="00315209" w:rsidP="00315209">
            <w:pPr>
              <w:rPr>
                <w:ins w:id="5676" w:author="Hudec Miroslava" w:date="2026-10-14T13:24:00Z" w16du:dateUtc="2026-10-14T11:24:00Z"/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CAF591" w14:textId="5CC181EB" w:rsidR="00315209" w:rsidRPr="00FF1ADA" w:rsidRDefault="00315209" w:rsidP="00315209">
            <w:pPr>
              <w:rPr>
                <w:ins w:id="5677" w:author="Hudec Miroslava" w:date="2026-10-14T13:24:00Z" w16du:dateUtc="2026-10-14T11:24:00Z"/>
                <w:rFonts w:cs="Arial"/>
              </w:rPr>
            </w:pPr>
            <w:ins w:id="5678" w:author="Hudec Miroslava" w:date="2026-10-14T13:24:00Z" w16du:dateUtc="2026-10-14T11:24:00Z">
              <w:r>
                <w:rPr>
                  <w:rFonts w:cs="Arial"/>
                </w:rPr>
                <w:t xml:space="preserve">Peppol ID </w:t>
              </w:r>
            </w:ins>
            <w:ins w:id="5679" w:author="Hudec Miroslava" w:date="2026-10-14T13:25:00Z" w16du:dateUtc="2026-10-14T11:25:00Z">
              <w:r>
                <w:rPr>
                  <w:rFonts w:cs="Arial"/>
                </w:rPr>
                <w:t>príjemcu</w:t>
              </w:r>
            </w:ins>
          </w:p>
        </w:tc>
        <w:tc>
          <w:tcPr>
            <w:tcW w:w="3974" w:type="dxa"/>
            <w:vAlign w:val="center"/>
          </w:tcPr>
          <w:p w14:paraId="303B8375" w14:textId="2DAE988D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680" w:author="Hudec Miroslava" w:date="2026-10-14T13:24:00Z" w16du:dateUtc="2026-10-14T11:24:00Z"/>
                <w:rFonts w:ascii="Arial" w:hAnsi="Arial"/>
                <w:sz w:val="20"/>
                <w:szCs w:val="20"/>
              </w:rPr>
            </w:pPr>
            <w:ins w:id="5681" w:author="Hudec Miroslava" w:date="2026-10-14T13:24:00Z" w16du:dateUtc="2026-10-14T11:24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0C8B09DC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656CF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14EA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03A60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38149E4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42A77" w14:textId="0840C6BB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3974" w:type="dxa"/>
            <w:vAlign w:val="center"/>
          </w:tcPr>
          <w:p w14:paraId="44DDD04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69FE0F74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5F1E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DC82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3E0C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046D0CA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22E1B9" w14:textId="0A08889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3974" w:type="dxa"/>
            <w:vAlign w:val="center"/>
          </w:tcPr>
          <w:p w14:paraId="3A3A4F3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57C2E42E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A3B57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76B99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B3B6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0985976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E40024" w14:textId="668B4FE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3974" w:type="dxa"/>
            <w:vAlign w:val="center"/>
          </w:tcPr>
          <w:p w14:paraId="18E657C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5E26DE4E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8A5F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C37B6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1D84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08" w:type="dxa"/>
            <w:vAlign w:val="center"/>
          </w:tcPr>
          <w:p w14:paraId="6B861EA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B264DF" w14:textId="650E2AA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3974" w:type="dxa"/>
            <w:vAlign w:val="center"/>
          </w:tcPr>
          <w:p w14:paraId="08D4936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E168DC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B500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A9A90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C764B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6E84224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07AA8" w14:textId="1352E76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3974" w:type="dxa"/>
            <w:vAlign w:val="center"/>
          </w:tcPr>
          <w:p w14:paraId="4D1E4A5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4DFDED1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9B82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2B689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9602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1B71091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CB4B9B" w14:textId="5E23B8A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3974" w:type="dxa"/>
            <w:vAlign w:val="center"/>
          </w:tcPr>
          <w:p w14:paraId="7620480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VYK_MES, VYK_ROK, ODMENA_VYKUP a ZAPORNA_ODMENA_VYKUP. Pre každý typ riadku 1 až n záznamov.</w:t>
            </w:r>
          </w:p>
          <w:p w14:paraId="4F793D9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93DAC0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1550F96E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7CCC0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C892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17729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  <w:vAlign w:val="center"/>
          </w:tcPr>
          <w:p w14:paraId="0A4C71C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4E71F" w14:textId="5A765FF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974" w:type="dxa"/>
            <w:vAlign w:val="center"/>
          </w:tcPr>
          <w:p w14:paraId="6E73744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5E41278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4964E9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32FAA4E1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7DA1E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B872C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17488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  <w:vAlign w:val="center"/>
          </w:tcPr>
          <w:p w14:paraId="49494C5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464AE5" w14:textId="31B6B4F8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974" w:type="dxa"/>
            <w:vAlign w:val="center"/>
          </w:tcPr>
          <w:p w14:paraId="36B4039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AE60A51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40A3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93FA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B57F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08" w:type="dxa"/>
            <w:vAlign w:val="center"/>
          </w:tcPr>
          <w:p w14:paraId="434B62C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9B3D7A" w14:textId="1C033D1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974" w:type="dxa"/>
            <w:vAlign w:val="center"/>
          </w:tcPr>
          <w:p w14:paraId="319276D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3FBB45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6BB1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E3356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442B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  <w:vAlign w:val="center"/>
          </w:tcPr>
          <w:p w14:paraId="543DBA0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FB328" w14:textId="3E18B0A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974" w:type="dxa"/>
            <w:vAlign w:val="center"/>
          </w:tcPr>
          <w:p w14:paraId="7588CF1C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1C7E4D4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4664F44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3DC75D86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1BF1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C1D75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12FE8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708" w:type="dxa"/>
            <w:vAlign w:val="center"/>
          </w:tcPr>
          <w:p w14:paraId="7DC725B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B3F88" w14:textId="5F1683B2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3974" w:type="dxa"/>
            <w:vAlign w:val="center"/>
          </w:tcPr>
          <w:p w14:paraId="2F8130F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 a AAB.</w:t>
            </w:r>
          </w:p>
          <w:p w14:paraId="0A40C83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24E3800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10CD1FFF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BAB8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04FA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8DA6C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708" w:type="dxa"/>
            <w:vAlign w:val="center"/>
          </w:tcPr>
          <w:p w14:paraId="0273742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4498D5" w14:textId="5BFFE14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3974" w:type="dxa"/>
            <w:vAlign w:val="center"/>
          </w:tcPr>
          <w:p w14:paraId="3CA7EA1D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správu 602 povinná položka.</w:t>
            </w:r>
          </w:p>
        </w:tc>
      </w:tr>
      <w:tr w:rsidR="00315209" w:rsidRPr="00FF1ADA" w14:paraId="7A3EFB9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13BB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D09F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50A5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E7ED69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09DCB5" w14:textId="223B0D6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3974" w:type="dxa"/>
            <w:vAlign w:val="center"/>
          </w:tcPr>
          <w:p w14:paraId="2A64DB54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FAD6068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475E3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F58BCB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0A63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08" w:type="dxa"/>
            <w:vAlign w:val="center"/>
          </w:tcPr>
          <w:p w14:paraId="429FC32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F6548B" w14:textId="72FBD82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974" w:type="dxa"/>
            <w:vAlign w:val="center"/>
          </w:tcPr>
          <w:p w14:paraId="54161EEE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4DABF150" w14:textId="77777777" w:rsidTr="002C182E">
        <w:trPr>
          <w:jc w:val="center"/>
          <w:ins w:id="5682" w:author="Hudec Miroslava" w:date="2026-10-14T14:57:00Z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38D3D6" w14:textId="77777777" w:rsidR="004C7A5A" w:rsidRPr="00FF1ADA" w:rsidRDefault="004C7A5A" w:rsidP="004C7A5A">
            <w:pPr>
              <w:rPr>
                <w:ins w:id="5683" w:author="Hudec Miroslava" w:date="2026-10-14T14:57:00Z" w16du:dateUtc="2026-10-14T12:57:00Z"/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23A9CF" w14:textId="2A58A682" w:rsidR="004C7A5A" w:rsidRPr="00FF1ADA" w:rsidRDefault="004C7A5A" w:rsidP="004C7A5A">
            <w:pPr>
              <w:rPr>
                <w:ins w:id="5684" w:author="Hudec Miroslava" w:date="2026-10-14T14:57:00Z" w16du:dateUtc="2026-10-14T12:57:00Z"/>
                <w:rFonts w:cs="Arial"/>
              </w:rPr>
            </w:pPr>
            <w:ins w:id="5685" w:author="Hudec Miroslava" w:date="2026-10-14T14:57:00Z" w16du:dateUtc="2026-10-14T12:57:00Z">
              <w:r>
                <w:rPr>
                  <w:rFonts w:cs="Arial"/>
                </w:rPr>
                <w:t xml:space="preserve">ALC </w:t>
              </w:r>
            </w:ins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3647C9" w14:textId="25F89FEC" w:rsidR="004C7A5A" w:rsidRPr="00FF1ADA" w:rsidRDefault="004C7A5A" w:rsidP="004C7A5A">
            <w:pPr>
              <w:rPr>
                <w:ins w:id="5686" w:author="Hudec Miroslava" w:date="2026-10-14T14:57:00Z" w16du:dateUtc="2026-10-14T12:57:00Z"/>
                <w:rFonts w:cs="Arial"/>
              </w:rPr>
            </w:pPr>
            <w:ins w:id="5687" w:author="Hudec Miroslava" w:date="2026-10-14T14:57:00Z" w16du:dateUtc="2026-10-14T12:57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708" w:type="dxa"/>
            <w:vAlign w:val="center"/>
          </w:tcPr>
          <w:p w14:paraId="1F6CBED7" w14:textId="77777777" w:rsidR="004C7A5A" w:rsidRPr="00FF1ADA" w:rsidRDefault="004C7A5A" w:rsidP="004C7A5A">
            <w:pPr>
              <w:rPr>
                <w:ins w:id="5688" w:author="Hudec Miroslava" w:date="2026-10-14T14:57:00Z" w16du:dateUtc="2026-10-14T12:57:00Z"/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E20943" w14:textId="4E1BDA47" w:rsidR="004C7A5A" w:rsidRPr="00FF1ADA" w:rsidRDefault="004C7A5A" w:rsidP="004C7A5A">
            <w:pPr>
              <w:rPr>
                <w:ins w:id="5689" w:author="Hudec Miroslava" w:date="2026-10-14T14:57:00Z" w16du:dateUtc="2026-10-14T12:57:00Z"/>
                <w:rFonts w:cs="Arial"/>
              </w:rPr>
            </w:pPr>
            <w:ins w:id="5690" w:author="Hudec Miroslava" w:date="2026-10-14T14:57:00Z" w16du:dateUtc="2026-10-14T12:57:00Z">
              <w:r>
                <w:rPr>
                  <w:rFonts w:cs="Arial"/>
                </w:rPr>
                <w:t>Jednotková cena platby</w:t>
              </w:r>
            </w:ins>
          </w:p>
        </w:tc>
        <w:tc>
          <w:tcPr>
            <w:tcW w:w="3974" w:type="dxa"/>
            <w:vAlign w:val="center"/>
          </w:tcPr>
          <w:p w14:paraId="5F8A09EF" w14:textId="1D91C2D1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ins w:id="5691" w:author="Hudec Miroslava" w:date="2026-10-14T14:57:00Z" w16du:dateUtc="2026-10-14T12:57:00Z"/>
                <w:rFonts w:ascii="Arial" w:hAnsi="Arial"/>
                <w:sz w:val="20"/>
                <w:szCs w:val="20"/>
              </w:rPr>
            </w:pPr>
            <w:ins w:id="5692" w:author="Hudec Miroslava" w:date="2026-10-14T14:57:00Z" w16du:dateUtc="2026-10-14T12:57:00Z">
              <w:r w:rsidRPr="00FF1ADA">
                <w:rPr>
                  <w:rFonts w:ascii="Arial" w:hAnsi="Arial"/>
                  <w:sz w:val="20"/>
                  <w:szCs w:val="20"/>
                </w:rPr>
                <w:t>P</w:t>
              </w:r>
              <w:r>
                <w:rPr>
                  <w:rFonts w:ascii="Arial" w:hAnsi="Arial"/>
                  <w:sz w:val="20"/>
                  <w:szCs w:val="20"/>
                </w:rPr>
                <w:t>odmienená položka.</w:t>
              </w:r>
            </w:ins>
          </w:p>
        </w:tc>
      </w:tr>
      <w:tr w:rsidR="004C7A5A" w:rsidRPr="00FF1ADA" w14:paraId="2869A242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86EB7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9C42EB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FDC16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708" w:type="dxa"/>
            <w:vAlign w:val="center"/>
          </w:tcPr>
          <w:p w14:paraId="5676D64E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6AD9A3" w14:textId="060DB21E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3974" w:type="dxa"/>
            <w:vAlign w:val="center"/>
          </w:tcPr>
          <w:p w14:paraId="1A2C168B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25644040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2924E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3B81A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AA61F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8" w:type="dxa"/>
            <w:vAlign w:val="center"/>
          </w:tcPr>
          <w:p w14:paraId="6132F31A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33C395" w14:textId="28084B06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974" w:type="dxa"/>
            <w:vAlign w:val="center"/>
          </w:tcPr>
          <w:p w14:paraId="75E3208A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721BB483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1A34E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E2A8D2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73770E" w14:textId="125D636A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  <w:vAlign w:val="center"/>
          </w:tcPr>
          <w:p w14:paraId="2D24B43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AB03BE" w14:textId="7AA5290C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DPH</w:t>
            </w:r>
          </w:p>
        </w:tc>
        <w:tc>
          <w:tcPr>
            <w:tcW w:w="3974" w:type="dxa"/>
            <w:vAlign w:val="center"/>
          </w:tcPr>
          <w:p w14:paraId="14BB5795" w14:textId="6CBF81BC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>položka.</w:t>
            </w:r>
          </w:p>
        </w:tc>
      </w:tr>
      <w:tr w:rsidR="004C7A5A" w:rsidRPr="00FF1ADA" w14:paraId="658A6355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D8DFA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5C805F" w14:textId="0D84C08E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 xml:space="preserve">ALC 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B57A1A" w14:textId="43DC24D5" w:rsidR="004C7A5A" w:rsidRPr="00FF1ADA" w:rsidDel="00496A67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08" w:type="dxa"/>
            <w:vAlign w:val="center"/>
          </w:tcPr>
          <w:p w14:paraId="511A1D20" w14:textId="75AE6E22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DC2638" w14:textId="6CE1F719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  <w:tc>
          <w:tcPr>
            <w:tcW w:w="3974" w:type="dxa"/>
            <w:vAlign w:val="center"/>
          </w:tcPr>
          <w:p w14:paraId="25B32B21" w14:textId="3DA4C1BA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322B15AB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8E71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58385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340F7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3CD180DA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FE753" w14:textId="74214E9B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3974" w:type="dxa"/>
            <w:vAlign w:val="center"/>
          </w:tcPr>
          <w:p w14:paraId="477A1958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8B8A79D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B0CA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119BE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5554E9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2756075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A71BAD" w14:textId="4C48FE71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3974" w:type="dxa"/>
            <w:vAlign w:val="center"/>
          </w:tcPr>
          <w:p w14:paraId="78DD9C0D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1E97249" w14:textId="77777777" w:rsidTr="002C182E">
        <w:trPr>
          <w:jc w:val="center"/>
        </w:trPr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32CD9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C2926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0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33FA5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08" w:type="dxa"/>
            <w:vAlign w:val="center"/>
          </w:tcPr>
          <w:p w14:paraId="4FB8CAEF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4D5030" w14:textId="2A63BF90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3974" w:type="dxa"/>
            <w:vAlign w:val="center"/>
          </w:tcPr>
          <w:p w14:paraId="6C0A4AEE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53D25507" w14:textId="77777777" w:rsidR="00BA3683" w:rsidRPr="00FF1ADA" w:rsidRDefault="00BA3683" w:rsidP="00F33B36">
      <w:pPr>
        <w:pStyle w:val="Nadpis2"/>
      </w:pPr>
      <w:bookmarkStart w:id="5693" w:name="_Toc27413959"/>
      <w:bookmarkStart w:id="5694" w:name="_Toc53664975"/>
      <w:r w:rsidRPr="00FF1ADA">
        <w:t>Sprístupnenie podkladov opravného vyhodnotenia výkupu (E-10_04)</w:t>
      </w:r>
      <w:bookmarkEnd w:id="5693"/>
      <w:bookmarkEnd w:id="5694"/>
    </w:p>
    <w:p w14:paraId="4714C6B5" w14:textId="77777777" w:rsidR="00BA3683" w:rsidRPr="00FF1ADA" w:rsidRDefault="00BA3683" w:rsidP="00286940">
      <w:pPr>
        <w:pStyle w:val="Textzkladn"/>
        <w:spacing w:after="0"/>
      </w:pPr>
      <w:r w:rsidRPr="00FF1ADA">
        <w:t>Sys</w:t>
      </w:r>
      <w:r w:rsidR="009345B6" w:rsidRPr="00FF1ADA">
        <w:t xml:space="preserve">tém zúčtovateľa podpory OZE a </w:t>
      </w:r>
      <w:r w:rsidR="008464ED">
        <w:t>VÚ KVET</w:t>
      </w:r>
      <w:r w:rsidR="00701DB5">
        <w:t xml:space="preserve"> </w:t>
      </w: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poskytuje účastníkom trhu automatizované rozhranie (systém-systém) pre sprístupnenie súhrnných podkladov sumárneho vyhodnotenia výkupu, podklady v členení po jednotlivých výrobcoch a výrobniach. Výrobcovi, ktorý uzatvoril zmluvu s výkupcom prostredníctvom systému zúčtovateľa podpory sú sprístupnené podklady v členení po jednotlivých výrobniach.</w:t>
      </w:r>
      <w:r w:rsidR="00701DB5">
        <w:t xml:space="preserve"> </w:t>
      </w:r>
      <w:r w:rsidRPr="00FF1ADA">
        <w:t>Poskytovanie fakturačných podkladov sa realizuje vo formáte INVOICOKTE/XML a INVOIC/XML v súlade so štandardom UN/EDIFACT.</w:t>
      </w:r>
    </w:p>
    <w:p w14:paraId="0317ED71" w14:textId="77777777" w:rsidR="00BA3683" w:rsidRPr="00FF1ADA" w:rsidRDefault="00BA3683" w:rsidP="007B323A">
      <w:pPr>
        <w:pStyle w:val="Nadpis3"/>
        <w:keepNext w:val="0"/>
      </w:pPr>
      <w:bookmarkStart w:id="5695" w:name="_Toc27413960"/>
      <w:bookmarkStart w:id="5696" w:name="_Toc53664976"/>
      <w:r w:rsidRPr="00FF1ADA">
        <w:t>Procesná úroveň</w:t>
      </w:r>
      <w:bookmarkEnd w:id="5695"/>
      <w:bookmarkEnd w:id="5696"/>
    </w:p>
    <w:p w14:paraId="47FCB9CE" w14:textId="77777777" w:rsidR="00BA3683" w:rsidRPr="00FF1ADA" w:rsidRDefault="00BA3683" w:rsidP="00BC6DC2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pripravuje fakturačné podklady opravného vyhodnotenia do 15. kalendárneho dňa mesiaca za predchádzajúci mesiac. Fakturačné podklady opravného vyhodnotenia výkupu sú výrobcom sprístupňované systémom XMtrade</w:t>
      </w:r>
      <w:r w:rsidR="001D4A21" w:rsidRPr="00FF1ADA">
        <w:rPr>
          <w:vertAlign w:val="superscript"/>
        </w:rPr>
        <w:t>®</w:t>
      </w:r>
      <w:r w:rsidRPr="00FF1ADA">
        <w:t>/OZE na základe ich vyžiadania.</w:t>
      </w:r>
    </w:p>
    <w:p w14:paraId="4570DEB1" w14:textId="77777777" w:rsidR="00BA3683" w:rsidRPr="00FF1ADA" w:rsidRDefault="00BA3683" w:rsidP="00F33B36">
      <w:pPr>
        <w:pStyle w:val="Nadpis3"/>
      </w:pPr>
      <w:bookmarkStart w:id="5697" w:name="_Toc27413961"/>
      <w:bookmarkStart w:id="5698" w:name="_Toc53664977"/>
      <w:r w:rsidRPr="00FF1ADA">
        <w:t>Dátový tok</w:t>
      </w:r>
      <w:bookmarkEnd w:id="5697"/>
      <w:bookmarkEnd w:id="5698"/>
    </w:p>
    <w:p w14:paraId="161C0864" w14:textId="77777777" w:rsidR="00BA3683" w:rsidRPr="00FF1ADA" w:rsidRDefault="00BA3683" w:rsidP="00BC6DC2">
      <w:pPr>
        <w:pStyle w:val="Textzkladn"/>
      </w:pPr>
      <w:r w:rsidRPr="00FF1ADA">
        <w:t>Poskytnutie fakturačných podkladov opravného vyhodnotenia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podkladov opravného vyhodnotenia výkupu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4C7AA0DF" w14:textId="77777777" w:rsidR="00BA3683" w:rsidRPr="00FF1ADA" w:rsidRDefault="00BA3683" w:rsidP="000E07BD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83" w:dyaOrig="2018" w14:anchorId="3D97D353">
          <v:shape id="_x0000_i1028" type="#_x0000_t75" style="width:447pt;height:197.5pt" o:ole="">
            <v:imagedata r:id="rId28" o:title=""/>
          </v:shape>
          <o:OLEObject Type="Embed" ProgID="Visio.Drawing.15" ShapeID="_x0000_i1028" DrawAspect="Content" ObjectID="_1853773916" r:id="rId29"/>
        </w:object>
      </w:r>
    </w:p>
    <w:p w14:paraId="177A5BDD" w14:textId="77777777" w:rsidR="00BA3683" w:rsidRPr="00FF1ADA" w:rsidRDefault="00BA3683" w:rsidP="00BA3683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699" w:name="_Toc29366237"/>
      <w:r w:rsidRPr="00FF1ADA">
        <w:rPr>
          <w:noProof w:val="0"/>
        </w:rPr>
        <w:t>Rozhranie pre žiadosť o sprístupnenie podkladov opravného vyhodnotenia výkupu</w:t>
      </w:r>
      <w:bookmarkEnd w:id="5699"/>
    </w:p>
    <w:p w14:paraId="4C22E063" w14:textId="77777777" w:rsidR="00BA3683" w:rsidRPr="00FF1ADA" w:rsidRDefault="00BA3683" w:rsidP="00F33B36">
      <w:pPr>
        <w:pStyle w:val="Nadpis3"/>
      </w:pPr>
      <w:bookmarkStart w:id="5700" w:name="_Toc27413962"/>
      <w:bookmarkStart w:id="5701" w:name="_Toc53664978"/>
      <w:r w:rsidRPr="00FF1ADA">
        <w:t>Dátová štruktúra</w:t>
      </w:r>
      <w:bookmarkEnd w:id="5700"/>
      <w:bookmarkEnd w:id="5701"/>
    </w:p>
    <w:p w14:paraId="71070B28" w14:textId="77777777" w:rsidR="00BA3683" w:rsidRPr="00FF1ADA" w:rsidRDefault="00BA3683" w:rsidP="00444C79">
      <w:pPr>
        <w:pStyle w:val="Textzkladn"/>
        <w:spacing w:after="200"/>
      </w:pPr>
      <w:r w:rsidRPr="00FF1ADA">
        <w:t>Pre automatizované poskytovanie podkladov opravného vyhodnotenia výkupu z informačného syst</w:t>
      </w:r>
      <w:r w:rsidR="00C90BAE" w:rsidRPr="00FF1ADA">
        <w:t xml:space="preserve">ému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sa využíva žiadosť o sprístupnenie podkladov opravného vyhodnotenia výkupu v štruktúre UTILMD (702) a správa INVOICOKTE s výstupnou zostavou pre výrobcu, ktorá sa skladá zo správ s údajmi pre výrobcov v štruktúre INVOIC (603).</w:t>
      </w:r>
    </w:p>
    <w:p w14:paraId="3643EB87" w14:textId="77777777" w:rsidR="00BA3683" w:rsidRPr="00FF1ADA" w:rsidRDefault="00BA3683" w:rsidP="00BA3683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66AF6665" w14:textId="77777777" w:rsidR="00BA3683" w:rsidRPr="00FF1ADA" w:rsidRDefault="00BA3683" w:rsidP="00BA3683">
      <w:r w:rsidRPr="00FF1ADA">
        <w:t>||</w:t>
      </w:r>
    </w:p>
    <w:p w14:paraId="71F80E0D" w14:textId="77777777" w:rsidR="00BA3683" w:rsidRPr="00FF1ADA" w:rsidRDefault="00BA3683" w:rsidP="00BA3683">
      <w:r w:rsidRPr="00FF1ADA">
        <w:t>|-------&lt;správa 1 – INVOIC (603)&gt;</w:t>
      </w:r>
    </w:p>
    <w:p w14:paraId="543FEF00" w14:textId="77777777" w:rsidR="00BA3683" w:rsidRPr="00FF1ADA" w:rsidRDefault="00BA3683" w:rsidP="00BA3683">
      <w:r w:rsidRPr="00FF1ADA">
        <w:t>|</w:t>
      </w:r>
    </w:p>
    <w:p w14:paraId="33C0AA98" w14:textId="77777777" w:rsidR="00BA3683" w:rsidRPr="00FF1ADA" w:rsidRDefault="00BA3683" w:rsidP="00BA3683">
      <w:r w:rsidRPr="00FF1ADA">
        <w:t>|             ...</w:t>
      </w:r>
    </w:p>
    <w:p w14:paraId="015D49A9" w14:textId="77777777" w:rsidR="00BA3683" w:rsidRPr="00FF1ADA" w:rsidRDefault="00BA3683" w:rsidP="00BA3683">
      <w:r w:rsidRPr="00FF1ADA">
        <w:t>|</w:t>
      </w:r>
    </w:p>
    <w:p w14:paraId="72DF93F6" w14:textId="77777777" w:rsidR="00BA3683" w:rsidRPr="00FF1ADA" w:rsidRDefault="00BA3683" w:rsidP="00BA3683">
      <w:r w:rsidRPr="00FF1ADA">
        <w:t>|-------&lt;správa N – INVOIC (603)&gt;</w:t>
      </w:r>
    </w:p>
    <w:p w14:paraId="063C2DB9" w14:textId="77777777" w:rsidR="00BA3683" w:rsidRPr="00FF1ADA" w:rsidRDefault="00BA3683" w:rsidP="00BA3683">
      <w:r w:rsidRPr="00FF1ADA">
        <w:t>||</w:t>
      </w:r>
    </w:p>
    <w:p w14:paraId="4DB2B9B2" w14:textId="77777777" w:rsidR="00BA3683" w:rsidRPr="00FF1ADA" w:rsidRDefault="00BA3683" w:rsidP="00BA3683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5C8AB0F0" w14:textId="77777777" w:rsidR="00BA3683" w:rsidRPr="00FF1ADA" w:rsidRDefault="00BA3683" w:rsidP="000E07BD">
      <w:pPr>
        <w:pStyle w:val="Textzkladn"/>
        <w:ind w:firstLine="0"/>
      </w:pPr>
      <w:r w:rsidRPr="00FF1ADA">
        <w:t>Rozsah sprístupnených podkladov pre jednotlivých výrobcov sa riadi vstupnými podmienkami – obdobie od–do v zmysle začiatku a konca vyhodnocovaného obdobia a</w:t>
      </w:r>
      <w:r w:rsidR="00701DB5">
        <w:t xml:space="preserve"> </w:t>
      </w:r>
      <w:r w:rsidRPr="00FF1ADA">
        <w:t>výkupcu, ktorý je voliteľným parametrom a pre ktorého je fakturačný výstup určený. Pre identifikáciu výkupcu v správe sa využíva štandard EIC.</w:t>
      </w:r>
    </w:p>
    <w:p w14:paraId="4FB2C7C5" w14:textId="77777777" w:rsidR="00BA3683" w:rsidRPr="00FF1ADA" w:rsidRDefault="00BA3683" w:rsidP="000E07BD">
      <w:pPr>
        <w:pStyle w:val="Textzkladn"/>
        <w:ind w:firstLine="0"/>
      </w:pPr>
      <w:r w:rsidRPr="00FF1ADA">
        <w:t>V prípade, že rozsah sprístupňovaných dát presahuje systémom stanovený limit pre</w:t>
      </w:r>
      <w:r w:rsidR="00E63D7D" w:rsidRPr="00FF1ADA">
        <w:t> počet záznamov v jednej správe</w:t>
      </w:r>
      <w:r w:rsidRPr="00FF1ADA">
        <w:t xml:space="preserve"> je výstup stránkovaný</w:t>
      </w:r>
      <w:r w:rsidR="00E63D7D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18A6AF94" w14:textId="77777777" w:rsidR="00BA3683" w:rsidRPr="00FF1ADA" w:rsidRDefault="00BA3683" w:rsidP="00604A9E">
      <w:pPr>
        <w:pStyle w:val="Textzkladn"/>
        <w:spacing w:before="200" w:after="200"/>
        <w:ind w:firstLine="0"/>
        <w:rPr>
          <w:b/>
          <w:i/>
        </w:rPr>
      </w:pPr>
      <w:r w:rsidRPr="00FF1ADA">
        <w:rPr>
          <w:b/>
          <w:i/>
        </w:rPr>
        <w:t>Žiadosť o sprístupnenie podkladov opravného vyhodnotenia výkupu</w:t>
      </w:r>
      <w:r w:rsidR="00E63D7D" w:rsidRPr="00FF1ADA">
        <w:rPr>
          <w:b/>
          <w:i/>
        </w:rPr>
        <w:t xml:space="preserve"> </w:t>
      </w:r>
      <w:r w:rsidRPr="00FF1ADA">
        <w:rPr>
          <w:b/>
          <w:i/>
        </w:rPr>
        <w:t>- UTILMD (702)</w:t>
      </w:r>
    </w:p>
    <w:p w14:paraId="4DAA8087" w14:textId="77777777" w:rsidR="00BA3683" w:rsidRPr="00FF1ADA" w:rsidRDefault="00BA3683" w:rsidP="00511F06">
      <w:pPr>
        <w:pStyle w:val="Textzkladn"/>
        <w:spacing w:after="200"/>
        <w:ind w:firstLine="0"/>
      </w:pPr>
      <w:r w:rsidRPr="00FF1ADA">
        <w:t>Žiadosť o sprístupnenie súhrnných podkladov denného vyhodnotenia výkupu sa v súlade so štandardom UTILMD skladá z týchto častí:</w:t>
      </w:r>
    </w:p>
    <w:p w14:paraId="2111AAFD" w14:textId="77777777" w:rsidR="00511F06" w:rsidRPr="00FF1ADA" w:rsidRDefault="00511F06" w:rsidP="00CD5DED">
      <w:pPr>
        <w:pStyle w:val="Popis-Tabuka"/>
      </w:pPr>
      <w:bookmarkStart w:id="5702" w:name="_Toc29295932"/>
      <w:bookmarkStart w:id="5703" w:name="_Toc29213122"/>
      <w:bookmarkStart w:id="5704" w:name="_Toc29366266"/>
      <w:r w:rsidRPr="00FF1ADA">
        <w:t>Prehľad segmentov štruktúry UTILMD (702)</w:t>
      </w:r>
      <w:bookmarkEnd w:id="5702"/>
      <w:bookmarkEnd w:id="5703"/>
      <w:bookmarkEnd w:id="5704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BA3683" w:rsidRPr="00FF1ADA" w14:paraId="132DF710" w14:textId="77777777" w:rsidTr="00F33B36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D96D9F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4F5210" w14:textId="77777777" w:rsidR="00BA3683" w:rsidRPr="00FF1ADA" w:rsidRDefault="00BA3683" w:rsidP="00F33B36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530C1FD4" w14:textId="77777777" w:rsidR="00BA3683" w:rsidRPr="00FF1ADA" w:rsidRDefault="00BA3683" w:rsidP="00F33B36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BA3683" w:rsidRPr="00FF1ADA" w14:paraId="2BCDDC3C" w14:textId="77777777" w:rsidTr="00E63D7D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6BDBA1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D59FE1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636643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6E4FE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779BB72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BA3683" w:rsidRPr="00FF1ADA" w14:paraId="709BE99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86C2E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EF572E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05BF2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0443C2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15A8323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1ECCEEF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CE567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96608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2BEA91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D29637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69D9982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5BAE86F3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17C0B5E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7574EEF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F93195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lastRenderedPageBreak/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EFFA8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A8E8A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EB363F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0D8D013B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469C45B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FDB2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7898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B43E3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C377C1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53D614A8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56E3604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BF239B2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BA3683" w:rsidRPr="00FF1ADA" w14:paraId="6977A03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A8405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7A32A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B32BD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6442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03E0FDD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78E2DE7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B0A4B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D6B9B0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E51A0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AE6C4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447C8ABA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3E4DE75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7DF78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8D4CE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CC44D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99671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468D389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začiatku fakturačného mesiaca.</w:t>
            </w:r>
          </w:p>
          <w:p w14:paraId="32C06334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9AA88C7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4035017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03B5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21AF3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0D703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B555F3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14AF062D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konca fakturačného mesiaca.</w:t>
            </w:r>
          </w:p>
          <w:p w14:paraId="198C96F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189029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56AE66A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53ACB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D696B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320863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7881A0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7311B1C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„E-10_04“.</w:t>
            </w:r>
          </w:p>
          <w:p w14:paraId="08DE63FC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BA3683" w:rsidRPr="00FF1ADA" w14:paraId="75949A2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5FA86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8D44D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455DED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30F94E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  <w:tc>
          <w:tcPr>
            <w:tcW w:w="4110" w:type="dxa"/>
            <w:vAlign w:val="center"/>
          </w:tcPr>
          <w:p w14:paraId="3AD9059F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Identifikácia výkupcu </w:t>
            </w:r>
            <w:r w:rsidR="004E5B24" w:rsidRPr="00FF1ADA">
              <w:rPr>
                <w:rFonts w:ascii="Arial" w:hAnsi="Arial"/>
                <w:sz w:val="20"/>
                <w:szCs w:val="20"/>
              </w:rPr>
              <w:t>elektriny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, pre ktorú sú súhrnné podklady poskytované. </w:t>
            </w:r>
          </w:p>
          <w:p w14:paraId="32B9735D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F8B7F05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BA3683" w:rsidRPr="00FF1ADA" w14:paraId="47E25C5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EC0631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66F3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5CD5A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3C1E7" w14:textId="77777777" w:rsidR="00BA3683" w:rsidRPr="00FF1ADA" w:rsidRDefault="00BA3683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43A263FB" w14:textId="77777777" w:rsidR="00BA3683" w:rsidRPr="00FF1ADA" w:rsidRDefault="00BA3683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51FD4C5F" w14:textId="77777777" w:rsidR="00BA3683" w:rsidRPr="00FF1ADA" w:rsidRDefault="00BA3683" w:rsidP="00286940">
      <w:pPr>
        <w:pStyle w:val="Textzkladn"/>
        <w:spacing w:before="280"/>
        <w:ind w:firstLine="0"/>
        <w:rPr>
          <w:b/>
          <w:i/>
        </w:rPr>
      </w:pPr>
      <w:r w:rsidRPr="00FF1ADA">
        <w:rPr>
          <w:b/>
          <w:i/>
        </w:rPr>
        <w:t>Správa s podkladmi opravného vyhodnotenia výkupu</w:t>
      </w:r>
      <w:r w:rsidR="004E5B24" w:rsidRPr="00FF1ADA">
        <w:rPr>
          <w:b/>
          <w:i/>
        </w:rPr>
        <w:t xml:space="preserve"> </w:t>
      </w:r>
      <w:r w:rsidRPr="00FF1ADA">
        <w:rPr>
          <w:b/>
          <w:i/>
        </w:rPr>
        <w:t>- INVOICOKTE</w:t>
      </w:r>
    </w:p>
    <w:p w14:paraId="7D67BF63" w14:textId="77777777" w:rsidR="00BA3683" w:rsidRPr="00FF1ADA" w:rsidRDefault="00BA3683" w:rsidP="00EA0DB5">
      <w:pPr>
        <w:pStyle w:val="Textzkladn"/>
        <w:spacing w:after="200"/>
        <w:ind w:firstLine="0"/>
      </w:pPr>
      <w:r w:rsidRPr="00FF1ADA">
        <w:t>Správa so súhrnnými podkladmi pre výkupcu sa v súlade s INVOICOKTE skladá z týchto častí:</w:t>
      </w:r>
    </w:p>
    <w:p w14:paraId="102621DE" w14:textId="77777777" w:rsidR="00EA0DB5" w:rsidRPr="00FF1ADA" w:rsidRDefault="00EA0DB5" w:rsidP="009C49FE">
      <w:pPr>
        <w:pStyle w:val="Popis-Tabuka"/>
      </w:pPr>
      <w:bookmarkStart w:id="5705" w:name="_Toc29295933"/>
      <w:bookmarkStart w:id="5706" w:name="_Toc29213123"/>
      <w:bookmarkStart w:id="5707" w:name="_Toc29366267"/>
      <w:r w:rsidRPr="00FF1ADA">
        <w:t>Prehľad segmentov štruktúry INVOICOKTE</w:t>
      </w:r>
      <w:bookmarkEnd w:id="5705"/>
      <w:bookmarkEnd w:id="5706"/>
      <w:bookmarkEnd w:id="5707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BA3683" w:rsidRPr="00FF1ADA" w14:paraId="6603A40B" w14:textId="77777777" w:rsidTr="009C49FE">
        <w:trPr>
          <w:trHeight w:val="431"/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EE0084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68AA4" w14:textId="77777777" w:rsidR="00BA3683" w:rsidRPr="00FF1ADA" w:rsidRDefault="00BA3683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24518262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BA3683" w:rsidRPr="00FF1ADA" w14:paraId="5268D557" w14:textId="77777777" w:rsidTr="00F33B36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92DE9" w14:textId="77777777" w:rsidR="00BA3683" w:rsidRPr="00FF1ADA" w:rsidRDefault="00BA3683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231D6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412C0FD9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BA3683" w:rsidRPr="00FF1ADA" w14:paraId="048CE934" w14:textId="77777777" w:rsidTr="00F33B36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CD5ED2" w14:textId="77777777" w:rsidR="00BA3683" w:rsidRPr="00FF1ADA" w:rsidRDefault="00BA3683" w:rsidP="00F33B3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B6D90" w14:textId="77777777" w:rsidR="00BA3683" w:rsidRPr="00FF1ADA" w:rsidRDefault="00BA3683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58670DE5" w14:textId="77777777" w:rsidR="00BA3683" w:rsidRPr="00FF1ADA" w:rsidRDefault="00BA3683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2CDB2FA8" w14:textId="77777777" w:rsidR="00BA3683" w:rsidRPr="00FF1ADA" w:rsidRDefault="00BA3683" w:rsidP="004B35F2">
      <w:pPr>
        <w:pStyle w:val="Textzkladn"/>
        <w:spacing w:before="280"/>
        <w:ind w:firstLine="0"/>
        <w:rPr>
          <w:b/>
          <w:i/>
        </w:rPr>
      </w:pPr>
      <w:r w:rsidRPr="00FF1ADA">
        <w:rPr>
          <w:b/>
          <w:i/>
        </w:rPr>
        <w:t>Správa s podkladmi opravného vyhodnotenia výkupu</w:t>
      </w:r>
      <w:r w:rsidR="004B35F2" w:rsidRPr="00FF1ADA">
        <w:rPr>
          <w:b/>
          <w:i/>
        </w:rPr>
        <w:t xml:space="preserve"> </w:t>
      </w:r>
      <w:r w:rsidRPr="00FF1ADA">
        <w:rPr>
          <w:b/>
          <w:i/>
        </w:rPr>
        <w:t>- INVOIC (603)</w:t>
      </w:r>
    </w:p>
    <w:p w14:paraId="6FC0099C" w14:textId="77777777" w:rsidR="00BA3683" w:rsidRPr="00FF1ADA" w:rsidRDefault="00BA3683" w:rsidP="00EA0DB5">
      <w:pPr>
        <w:pStyle w:val="Textzkladn"/>
        <w:ind w:firstLine="0"/>
      </w:pPr>
      <w:r w:rsidRPr="00FF1ADA">
        <w:t>Správa so súhrnnými fakturačnými podkladmi pre výkupcu sa v súlade so štandardom INVOIC skladá z týchto častí:</w:t>
      </w:r>
    </w:p>
    <w:p w14:paraId="353D8DC0" w14:textId="77777777" w:rsidR="00EA0DB5" w:rsidRPr="00FF1ADA" w:rsidRDefault="00EA0DB5" w:rsidP="00CD5DED">
      <w:pPr>
        <w:pStyle w:val="Popis-Tabuka"/>
      </w:pPr>
      <w:bookmarkStart w:id="5708" w:name="_Toc29295934"/>
      <w:bookmarkStart w:id="5709" w:name="_Toc29213124"/>
      <w:bookmarkStart w:id="5710" w:name="_Toc29366268"/>
      <w:r w:rsidRPr="00FF1ADA">
        <w:t>Prehľad segmentov štruktúry INVOIC (603)</w:t>
      </w:r>
      <w:bookmarkEnd w:id="5708"/>
      <w:bookmarkEnd w:id="5709"/>
      <w:bookmarkEnd w:id="5710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779"/>
        <w:gridCol w:w="778"/>
        <w:gridCol w:w="779"/>
        <w:gridCol w:w="2551"/>
        <w:gridCol w:w="3407"/>
      </w:tblGrid>
      <w:tr w:rsidR="00496A67" w:rsidRPr="00FF1ADA" w14:paraId="3E6345F6" w14:textId="77777777" w:rsidTr="002C182E">
        <w:trPr>
          <w:tblHeader/>
          <w:jc w:val="center"/>
        </w:trPr>
        <w:tc>
          <w:tcPr>
            <w:tcW w:w="3114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7B49B" w14:textId="6FD9BFA9" w:rsidR="00496A67" w:rsidRPr="00FF1ADA" w:rsidRDefault="00496A67" w:rsidP="002C182E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lastRenderedPageBreak/>
              <w:t>Segment INVOIC</w:t>
            </w:r>
          </w:p>
        </w:tc>
        <w:tc>
          <w:tcPr>
            <w:tcW w:w="2551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43D8D4" w14:textId="12DB5850" w:rsidR="00496A67" w:rsidRPr="00FF1ADA" w:rsidRDefault="00496A67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3407" w:type="dxa"/>
            <w:vMerge w:val="restart"/>
            <w:shd w:val="clear" w:color="auto" w:fill="C6D9F1"/>
            <w:vAlign w:val="center"/>
          </w:tcPr>
          <w:p w14:paraId="09E20194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496A67" w:rsidRPr="00FF1ADA" w14:paraId="48DE4A77" w14:textId="77777777" w:rsidTr="002C182E">
        <w:trPr>
          <w:tblHeader/>
          <w:jc w:val="center"/>
        </w:trPr>
        <w:tc>
          <w:tcPr>
            <w:tcW w:w="778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7FB4E1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7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ACC4B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78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C27B3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779" w:type="dxa"/>
            <w:shd w:val="clear" w:color="auto" w:fill="C6D9F1"/>
            <w:vAlign w:val="center"/>
          </w:tcPr>
          <w:p w14:paraId="5CD45B9F" w14:textId="361A69F3" w:rsidR="00496A67" w:rsidRPr="00B41F69" w:rsidRDefault="00496A67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</w:rPr>
            </w:pPr>
            <w:r w:rsidRPr="00B41F69">
              <w:rPr>
                <w:rFonts w:ascii="Arial" w:hAnsi="Arial"/>
                <w:b/>
                <w:bCs w:val="0"/>
                <w:sz w:val="20"/>
                <w:szCs w:val="20"/>
              </w:rPr>
              <w:t>IV.</w:t>
            </w:r>
          </w:p>
        </w:tc>
        <w:tc>
          <w:tcPr>
            <w:tcW w:w="2551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DBC3D2" w14:textId="053852FD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7" w:type="dxa"/>
            <w:vMerge/>
            <w:shd w:val="clear" w:color="auto" w:fill="C6D9F1"/>
          </w:tcPr>
          <w:p w14:paraId="2FF443EB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496A67" w:rsidRPr="00FF1ADA" w14:paraId="4B171833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DB84A2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7C06AF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91428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99BDFC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271F4C" w14:textId="59CBC6F1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3407" w:type="dxa"/>
            <w:vAlign w:val="center"/>
          </w:tcPr>
          <w:p w14:paraId="6BE85523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6AD6AA0A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08395D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D80A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D2E4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49176AA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6438D" w14:textId="6BE468B2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3407" w:type="dxa"/>
            <w:vAlign w:val="center"/>
          </w:tcPr>
          <w:p w14:paraId="18CA2A3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„603“.</w:t>
            </w:r>
          </w:p>
          <w:p w14:paraId="1EC1C64A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AE0BD9B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E2DD0F1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462D7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4AA3AA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759983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D90026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EE784" w14:textId="4B82374A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3407" w:type="dxa"/>
            <w:vAlign w:val="center"/>
          </w:tcPr>
          <w:p w14:paraId="1454A43F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7EB59C99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B56F0B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1A30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83FE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E3A8B01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92EA8" w14:textId="78B9E2B1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407" w:type="dxa"/>
            <w:vAlign w:val="center"/>
          </w:tcPr>
          <w:p w14:paraId="404FA86A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4AFCCBF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F2A8ED0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5527454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58E06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63A2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17F99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6EAA1889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18E879" w14:textId="76F34BA6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407" w:type="dxa"/>
            <w:vAlign w:val="center"/>
          </w:tcPr>
          <w:p w14:paraId="5D9B464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28E3968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E120A70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3D1EBF4E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97F6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A28C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B2C4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F198BE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DFB9B" w14:textId="0E7C3C14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3407" w:type="dxa"/>
            <w:vAlign w:val="center"/>
          </w:tcPr>
          <w:p w14:paraId="37CA270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6148EAF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56B36B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3A5EFBBD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DEF59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F4054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AFD09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99622CF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A1B5D" w14:textId="2219F9F0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dodania.</w:t>
            </w:r>
          </w:p>
        </w:tc>
        <w:tc>
          <w:tcPr>
            <w:tcW w:w="3407" w:type="dxa"/>
            <w:vAlign w:val="center"/>
          </w:tcPr>
          <w:p w14:paraId="6F08712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31E927F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8AE8631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3190929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EC57C0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EF55A3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535D7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B774AC3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F5AF6" w14:textId="6FC248FF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podkladu pre referencovanie</w:t>
            </w:r>
          </w:p>
        </w:tc>
        <w:tc>
          <w:tcPr>
            <w:tcW w:w="3407" w:type="dxa"/>
            <w:vAlign w:val="center"/>
          </w:tcPr>
          <w:p w14:paraId="46B171E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 613.</w:t>
            </w:r>
          </w:p>
          <w:p w14:paraId="206B58E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13F43CE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3FA2FF13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811CC5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399838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1876A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B47C3DA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4DD01" w14:textId="7A7BD282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3407" w:type="dxa"/>
            <w:vAlign w:val="center"/>
          </w:tcPr>
          <w:p w14:paraId="499F2DA1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zmluvy uzatvorenej medzi výkupcom a spoločnosťou OKTE.</w:t>
            </w:r>
          </w:p>
          <w:p w14:paraId="7AA65127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98432F0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1C647D2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0463B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3267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5785C3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541D65B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B35E36" w14:textId="0B318181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3407" w:type="dxa"/>
            <w:vAlign w:val="center"/>
          </w:tcPr>
          <w:p w14:paraId="1132055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4703147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C353F3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88773C3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BDF0EC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D058F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1D44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4C91F0D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A35E9" w14:textId="49C92624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3407" w:type="dxa"/>
            <w:vAlign w:val="center"/>
          </w:tcPr>
          <w:p w14:paraId="0BA2FE5E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0705240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B431B9E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172303F8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70C0F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72490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326C93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F1E49ED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C0916" w14:textId="72B905BE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3407" w:type="dxa"/>
            <w:vAlign w:val="center"/>
          </w:tcPr>
          <w:p w14:paraId="347567FC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2539E21" w14:textId="77777777" w:rsidTr="002C182E">
        <w:trPr>
          <w:jc w:val="center"/>
          <w:ins w:id="5711" w:author="Hudec Miroslava" w:date="2026-10-14T13:25:00Z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E260DE" w14:textId="77777777" w:rsidR="00315209" w:rsidRPr="00FF1ADA" w:rsidRDefault="00315209" w:rsidP="00315209">
            <w:pPr>
              <w:rPr>
                <w:ins w:id="5712" w:author="Hudec Miroslava" w:date="2026-10-14T13:25:00Z" w16du:dateUtc="2026-10-14T11:25:00Z"/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AFC16" w14:textId="5B0F75F9" w:rsidR="00315209" w:rsidRPr="00FF1ADA" w:rsidRDefault="00315209" w:rsidP="00315209">
            <w:pPr>
              <w:rPr>
                <w:ins w:id="5713" w:author="Hudec Miroslava" w:date="2026-10-14T13:25:00Z" w16du:dateUtc="2026-10-14T11:25:00Z"/>
                <w:rFonts w:cs="Arial"/>
              </w:rPr>
            </w:pPr>
            <w:ins w:id="5714" w:author="Hudec Miroslava" w:date="2026-10-14T13:25:00Z" w16du:dateUtc="2026-10-14T11:25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95D738" w14:textId="7B2DAE5D" w:rsidR="00315209" w:rsidRPr="00FF1ADA" w:rsidRDefault="00315209" w:rsidP="00315209">
            <w:pPr>
              <w:rPr>
                <w:ins w:id="5715" w:author="Hudec Miroslava" w:date="2026-10-14T13:25:00Z" w16du:dateUtc="2026-10-14T11:25:00Z"/>
                <w:rFonts w:cs="Arial"/>
              </w:rPr>
            </w:pPr>
            <w:ins w:id="5716" w:author="Hudec Miroslava" w:date="2026-10-14T13:25:00Z" w16du:dateUtc="2026-10-14T11:25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79" w:type="dxa"/>
            <w:vAlign w:val="center"/>
          </w:tcPr>
          <w:p w14:paraId="356E69AB" w14:textId="77777777" w:rsidR="00315209" w:rsidRPr="00FF1ADA" w:rsidRDefault="00315209" w:rsidP="00315209">
            <w:pPr>
              <w:rPr>
                <w:ins w:id="5717" w:author="Hudec Miroslava" w:date="2026-10-14T13:25:00Z" w16du:dateUtc="2026-10-14T11:25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8954B" w14:textId="22872EFB" w:rsidR="00315209" w:rsidRPr="00FF1ADA" w:rsidRDefault="00315209" w:rsidP="00315209">
            <w:pPr>
              <w:rPr>
                <w:ins w:id="5718" w:author="Hudec Miroslava" w:date="2026-10-14T13:25:00Z" w16du:dateUtc="2026-10-14T11:25:00Z"/>
                <w:rFonts w:cs="Arial"/>
              </w:rPr>
            </w:pPr>
            <w:ins w:id="5719" w:author="Hudec Miroslava" w:date="2026-10-14T13:25:00Z" w16du:dateUtc="2026-10-14T11:25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3407" w:type="dxa"/>
            <w:vAlign w:val="center"/>
          </w:tcPr>
          <w:p w14:paraId="7AE445B8" w14:textId="37221D24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720" w:author="Hudec Miroslava" w:date="2026-10-14T13:25:00Z" w16du:dateUtc="2026-10-14T11:25:00Z"/>
                <w:rFonts w:ascii="Arial" w:hAnsi="Arial"/>
                <w:sz w:val="20"/>
                <w:szCs w:val="20"/>
              </w:rPr>
            </w:pPr>
            <w:ins w:id="5721" w:author="Hudec Miroslava" w:date="2026-10-14T13:25:00Z" w16du:dateUtc="2026-10-14T11:25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46B600CD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5BF74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9D20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C419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B98DEB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1C59C1" w14:textId="0806E55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3407" w:type="dxa"/>
            <w:vAlign w:val="center"/>
          </w:tcPr>
          <w:p w14:paraId="29AC012E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124F51E1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9901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89C9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0D14F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14F530C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EA3114" w14:textId="02A527D1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3407" w:type="dxa"/>
            <w:vAlign w:val="center"/>
          </w:tcPr>
          <w:p w14:paraId="2069B4F1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0B7CE16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04CD6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99A4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B05AC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164CC13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84F7A" w14:textId="1D5D1073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3407" w:type="dxa"/>
            <w:vAlign w:val="center"/>
          </w:tcPr>
          <w:p w14:paraId="2F2DCF77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A52FAB0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DFBF6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D9DF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62E42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2AEF751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D68B12" w14:textId="199CAEE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3407" w:type="dxa"/>
            <w:vAlign w:val="center"/>
          </w:tcPr>
          <w:p w14:paraId="64A21D8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462722C7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8127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8777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B876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2E5795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F5D088" w14:textId="3F6AE524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3407" w:type="dxa"/>
            <w:vAlign w:val="center"/>
          </w:tcPr>
          <w:p w14:paraId="004DDD1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7507B36D" w14:textId="77777777" w:rsidTr="002C182E">
        <w:trPr>
          <w:jc w:val="center"/>
          <w:ins w:id="5722" w:author="Hudec Miroslava" w:date="2026-10-14T13:25:00Z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0F32B" w14:textId="77777777" w:rsidR="00315209" w:rsidRPr="00FF1ADA" w:rsidRDefault="00315209" w:rsidP="00315209">
            <w:pPr>
              <w:rPr>
                <w:ins w:id="5723" w:author="Hudec Miroslava" w:date="2026-10-14T13:25:00Z" w16du:dateUtc="2026-10-14T11:25:00Z"/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DA989" w14:textId="1E34DF42" w:rsidR="00315209" w:rsidRPr="00FF1ADA" w:rsidRDefault="00315209" w:rsidP="00315209">
            <w:pPr>
              <w:rPr>
                <w:ins w:id="5724" w:author="Hudec Miroslava" w:date="2026-10-14T13:25:00Z" w16du:dateUtc="2026-10-14T11:25:00Z"/>
                <w:rFonts w:cs="Arial"/>
              </w:rPr>
            </w:pPr>
            <w:ins w:id="5725" w:author="Hudec Miroslava" w:date="2026-10-14T13:25:00Z" w16du:dateUtc="2026-10-14T11:25:00Z">
              <w:r w:rsidRPr="00FF1ADA">
                <w:rPr>
                  <w:rFonts w:cs="Arial"/>
                </w:rPr>
                <w:t>NAD</w:t>
              </w:r>
            </w:ins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DE2B6" w14:textId="6D65AF94" w:rsidR="00315209" w:rsidRPr="00FF1ADA" w:rsidRDefault="00315209" w:rsidP="00315209">
            <w:pPr>
              <w:rPr>
                <w:ins w:id="5726" w:author="Hudec Miroslava" w:date="2026-10-14T13:25:00Z" w16du:dateUtc="2026-10-14T11:25:00Z"/>
                <w:rFonts w:cs="Arial"/>
              </w:rPr>
            </w:pPr>
            <w:ins w:id="5727" w:author="Hudec Miroslava" w:date="2026-10-14T13:25:00Z" w16du:dateUtc="2026-10-14T11:25:00Z">
              <w:r w:rsidRPr="00FF1ADA">
                <w:rPr>
                  <w:rFonts w:cs="Arial"/>
                </w:rPr>
                <w:t>RFF</w:t>
              </w:r>
            </w:ins>
          </w:p>
        </w:tc>
        <w:tc>
          <w:tcPr>
            <w:tcW w:w="779" w:type="dxa"/>
            <w:vAlign w:val="center"/>
          </w:tcPr>
          <w:p w14:paraId="246F0FD9" w14:textId="77777777" w:rsidR="00315209" w:rsidRPr="00FF1ADA" w:rsidRDefault="00315209" w:rsidP="00315209">
            <w:pPr>
              <w:rPr>
                <w:ins w:id="5728" w:author="Hudec Miroslava" w:date="2026-10-14T13:25:00Z" w16du:dateUtc="2026-10-14T11:25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FC65B" w14:textId="3BB0E3B1" w:rsidR="00315209" w:rsidRPr="00FF1ADA" w:rsidRDefault="00315209" w:rsidP="00315209">
            <w:pPr>
              <w:rPr>
                <w:ins w:id="5729" w:author="Hudec Miroslava" w:date="2026-10-14T13:25:00Z" w16du:dateUtc="2026-10-14T11:25:00Z"/>
                <w:rFonts w:cs="Arial"/>
              </w:rPr>
            </w:pPr>
            <w:ins w:id="5730" w:author="Hudec Miroslava" w:date="2026-10-14T13:25:00Z" w16du:dateUtc="2026-10-14T11:25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3407" w:type="dxa"/>
            <w:vAlign w:val="center"/>
          </w:tcPr>
          <w:p w14:paraId="7F2978AE" w14:textId="37BF1B1F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731" w:author="Hudec Miroslava" w:date="2026-10-14T13:25:00Z" w16du:dateUtc="2026-10-14T11:25:00Z"/>
                <w:rFonts w:ascii="Arial" w:hAnsi="Arial"/>
                <w:sz w:val="20"/>
                <w:szCs w:val="20"/>
              </w:rPr>
            </w:pPr>
            <w:ins w:id="5732" w:author="Hudec Miroslava" w:date="2026-10-14T13:25:00Z" w16du:dateUtc="2026-10-14T11:25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315209" w:rsidRPr="00FF1ADA" w14:paraId="59BE9531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6E165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5B0A7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DB71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D97099C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70111" w14:textId="386D8BC0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3407" w:type="dxa"/>
            <w:vAlign w:val="center"/>
          </w:tcPr>
          <w:p w14:paraId="1AD0DD18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26EE8A5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6E70D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EB9B2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B35A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0F28B35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361A65" w14:textId="065893B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3407" w:type="dxa"/>
            <w:vAlign w:val="center"/>
          </w:tcPr>
          <w:p w14:paraId="709F362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731CBF92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3DC6F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0663F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350492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50FBA7E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FD1DB9" w14:textId="27751036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3407" w:type="dxa"/>
            <w:vAlign w:val="center"/>
          </w:tcPr>
          <w:p w14:paraId="6E69FD06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3C935F98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EE2F9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A373F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A49D9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79" w:type="dxa"/>
            <w:vAlign w:val="center"/>
          </w:tcPr>
          <w:p w14:paraId="04D2C60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3EF2BC" w14:textId="61654346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3407" w:type="dxa"/>
            <w:vAlign w:val="center"/>
          </w:tcPr>
          <w:p w14:paraId="44F315AD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5209" w:rsidRPr="00FF1ADA" w14:paraId="7DBBB1B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C72A9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939D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DEC3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1594716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8BC97A" w14:textId="250395BE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Referencia na zoznam opravovaných dokladov</w:t>
            </w:r>
          </w:p>
        </w:tc>
        <w:tc>
          <w:tcPr>
            <w:tcW w:w="3407" w:type="dxa"/>
            <w:vAlign w:val="center"/>
          </w:tcPr>
          <w:p w14:paraId="3EBD42E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0752CFB1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9D9C9D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8DF280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9CEC9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6CBD080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C6F3C" w14:textId="7ACEDB39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3407" w:type="dxa"/>
            <w:vAlign w:val="center"/>
          </w:tcPr>
          <w:p w14:paraId="67B4349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05DA2980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6615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0013C1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296DA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0890E0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61E477" w14:textId="2AE8D03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3407" w:type="dxa"/>
            <w:vAlign w:val="center"/>
          </w:tcPr>
          <w:p w14:paraId="2B8676B5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VYR. Pre 1 až n záznamov.</w:t>
            </w:r>
          </w:p>
          <w:p w14:paraId="6084D08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241800C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2DB72563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76BE83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77651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6E9B8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79" w:type="dxa"/>
            <w:vAlign w:val="center"/>
          </w:tcPr>
          <w:p w14:paraId="43E08D9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10791" w14:textId="64EBC48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407" w:type="dxa"/>
            <w:vAlign w:val="center"/>
          </w:tcPr>
          <w:p w14:paraId="579C461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 a 48 pre množstvo opravy.</w:t>
            </w:r>
          </w:p>
          <w:p w14:paraId="213A3A2D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1D684F2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5DA23C8F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208E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BC59C3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C717E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9" w:type="dxa"/>
            <w:vAlign w:val="center"/>
          </w:tcPr>
          <w:p w14:paraId="2FA65274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2ADEF2" w14:textId="18A5E74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407" w:type="dxa"/>
            <w:vAlign w:val="center"/>
          </w:tcPr>
          <w:p w14:paraId="4BB79A2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53F2C6CA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FA2B18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53F5D6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0ADC78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79" w:type="dxa"/>
            <w:vAlign w:val="center"/>
          </w:tcPr>
          <w:p w14:paraId="542FDE6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B8DD9C" w14:textId="1AB606CE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407" w:type="dxa"/>
            <w:vAlign w:val="center"/>
          </w:tcPr>
          <w:p w14:paraId="091A6073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607B06BD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C107E5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8A28D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0C43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79" w:type="dxa"/>
            <w:vAlign w:val="center"/>
          </w:tcPr>
          <w:p w14:paraId="668FE3BB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3D596" w14:textId="4B751ABF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407" w:type="dxa"/>
            <w:vAlign w:val="center"/>
          </w:tcPr>
          <w:p w14:paraId="70359509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 a 67 pre opravu pôvodnej čiastky.</w:t>
            </w:r>
          </w:p>
          <w:p w14:paraId="52A3674A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1BE66CF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164C2C72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E5DF2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26EC3A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12259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779" w:type="dxa"/>
            <w:vAlign w:val="center"/>
          </w:tcPr>
          <w:p w14:paraId="2C42B259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CF696D" w14:textId="39206EAD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3407" w:type="dxa"/>
            <w:vAlign w:val="center"/>
          </w:tcPr>
          <w:p w14:paraId="1D0C642D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 a AAB.</w:t>
            </w:r>
          </w:p>
          <w:p w14:paraId="7F6BC333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42C65D9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315209" w:rsidRPr="00FF1ADA" w14:paraId="262FF1AE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1D980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11ACEF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437D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779" w:type="dxa"/>
            <w:vAlign w:val="center"/>
          </w:tcPr>
          <w:p w14:paraId="20E38E27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E72E4" w14:textId="15C0CF76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3407" w:type="dxa"/>
            <w:vAlign w:val="center"/>
          </w:tcPr>
          <w:p w14:paraId="4D0A7B7B" w14:textId="77777777" w:rsidR="00315209" w:rsidRPr="00FF1ADA" w:rsidRDefault="00315209" w:rsidP="00315209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správu 603 povinná položka.</w:t>
            </w:r>
          </w:p>
        </w:tc>
      </w:tr>
      <w:tr w:rsidR="00315209" w:rsidRPr="00FF1ADA" w14:paraId="1C775C11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576B71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18F9C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AF516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8071176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D2AE77" w14:textId="54D12F0E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3407" w:type="dxa"/>
            <w:vAlign w:val="center"/>
          </w:tcPr>
          <w:p w14:paraId="257BE11A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5209" w:rsidRPr="00FF1ADA" w14:paraId="098BB8F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13C5CE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82A34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97F9D7" w14:textId="77777777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779" w:type="dxa"/>
            <w:vAlign w:val="center"/>
          </w:tcPr>
          <w:p w14:paraId="25E6E01F" w14:textId="77777777" w:rsidR="00315209" w:rsidRPr="00FF1ADA" w:rsidRDefault="00315209" w:rsidP="00315209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5864A0" w14:textId="4235D2DA" w:rsidR="00315209" w:rsidRPr="00FF1ADA" w:rsidRDefault="00315209" w:rsidP="00315209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407" w:type="dxa"/>
            <w:vAlign w:val="center"/>
          </w:tcPr>
          <w:p w14:paraId="5E193ED1" w14:textId="77777777" w:rsidR="00315209" w:rsidRPr="00FF1ADA" w:rsidRDefault="00315209" w:rsidP="00315209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0EB7EE6B" w14:textId="77777777" w:rsidTr="002C182E">
        <w:trPr>
          <w:jc w:val="center"/>
          <w:ins w:id="5733" w:author="Hudec Miroslava" w:date="2026-10-14T14:57:00Z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EF528" w14:textId="77777777" w:rsidR="004C7A5A" w:rsidRPr="00FF1ADA" w:rsidRDefault="004C7A5A" w:rsidP="004C7A5A">
            <w:pPr>
              <w:rPr>
                <w:ins w:id="5734" w:author="Hudec Miroslava" w:date="2026-10-14T14:57:00Z" w16du:dateUtc="2026-10-14T12:57:00Z"/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CFFF0F" w14:textId="5052C96E" w:rsidR="004C7A5A" w:rsidRPr="00FF1ADA" w:rsidRDefault="004C7A5A" w:rsidP="004C7A5A">
            <w:pPr>
              <w:rPr>
                <w:ins w:id="5735" w:author="Hudec Miroslava" w:date="2026-10-14T14:57:00Z" w16du:dateUtc="2026-10-14T12:57:00Z"/>
                <w:rFonts w:cs="Arial"/>
              </w:rPr>
            </w:pPr>
            <w:ins w:id="5736" w:author="Hudec Miroslava" w:date="2026-10-14T14:57:00Z" w16du:dateUtc="2026-10-14T12:57:00Z">
              <w:r>
                <w:rPr>
                  <w:rFonts w:cs="Arial"/>
                </w:rPr>
                <w:t xml:space="preserve">ALC </w:t>
              </w:r>
            </w:ins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78C247" w14:textId="130666B7" w:rsidR="004C7A5A" w:rsidRPr="00FF1ADA" w:rsidRDefault="004C7A5A" w:rsidP="004C7A5A">
            <w:pPr>
              <w:rPr>
                <w:ins w:id="5737" w:author="Hudec Miroslava" w:date="2026-10-14T14:57:00Z" w16du:dateUtc="2026-10-14T12:57:00Z"/>
                <w:rFonts w:cs="Arial"/>
              </w:rPr>
            </w:pPr>
            <w:ins w:id="5738" w:author="Hudec Miroslava" w:date="2026-10-14T14:57:00Z" w16du:dateUtc="2026-10-14T12:57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779" w:type="dxa"/>
            <w:vAlign w:val="center"/>
          </w:tcPr>
          <w:p w14:paraId="62C22A35" w14:textId="77777777" w:rsidR="004C7A5A" w:rsidRPr="00FF1ADA" w:rsidRDefault="004C7A5A" w:rsidP="004C7A5A">
            <w:pPr>
              <w:rPr>
                <w:ins w:id="5739" w:author="Hudec Miroslava" w:date="2026-10-14T14:57:00Z" w16du:dateUtc="2026-10-14T12:57:00Z"/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DA1C61" w14:textId="779F4794" w:rsidR="004C7A5A" w:rsidRPr="00FF1ADA" w:rsidRDefault="004C7A5A" w:rsidP="004C7A5A">
            <w:pPr>
              <w:rPr>
                <w:ins w:id="5740" w:author="Hudec Miroslava" w:date="2026-10-14T14:57:00Z" w16du:dateUtc="2026-10-14T12:57:00Z"/>
                <w:rFonts w:cs="Arial"/>
              </w:rPr>
            </w:pPr>
            <w:ins w:id="5741" w:author="Hudec Miroslava" w:date="2026-10-14T14:57:00Z" w16du:dateUtc="2026-10-14T12:57:00Z">
              <w:r>
                <w:rPr>
                  <w:rFonts w:cs="Arial"/>
                </w:rPr>
                <w:t>Jednotková cena platby</w:t>
              </w:r>
            </w:ins>
          </w:p>
        </w:tc>
        <w:tc>
          <w:tcPr>
            <w:tcW w:w="3407" w:type="dxa"/>
            <w:vAlign w:val="center"/>
          </w:tcPr>
          <w:p w14:paraId="437F8902" w14:textId="3489F573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ins w:id="5742" w:author="Hudec Miroslava" w:date="2026-10-14T14:57:00Z" w16du:dateUtc="2026-10-14T12:57:00Z"/>
                <w:rFonts w:ascii="Arial" w:hAnsi="Arial"/>
                <w:sz w:val="20"/>
                <w:szCs w:val="20"/>
              </w:rPr>
            </w:pPr>
            <w:ins w:id="5743" w:author="Hudec Miroslava" w:date="2026-10-14T14:57:00Z" w16du:dateUtc="2026-10-14T12:57:00Z">
              <w:r w:rsidRPr="00FF1ADA">
                <w:rPr>
                  <w:rFonts w:ascii="Arial" w:hAnsi="Arial"/>
                  <w:sz w:val="20"/>
                  <w:szCs w:val="20"/>
                </w:rPr>
                <w:t>P</w:t>
              </w:r>
              <w:r>
                <w:rPr>
                  <w:rFonts w:ascii="Arial" w:hAnsi="Arial"/>
                  <w:sz w:val="20"/>
                  <w:szCs w:val="20"/>
                </w:rPr>
                <w:t>odmienená položka.</w:t>
              </w:r>
            </w:ins>
          </w:p>
        </w:tc>
      </w:tr>
      <w:tr w:rsidR="004C7A5A" w:rsidRPr="00FF1ADA" w14:paraId="4D82B337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43717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48945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2E7E6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779" w:type="dxa"/>
            <w:vAlign w:val="center"/>
          </w:tcPr>
          <w:p w14:paraId="5A540F0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70F24" w14:textId="2530C075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3407" w:type="dxa"/>
            <w:vAlign w:val="center"/>
          </w:tcPr>
          <w:p w14:paraId="07CC8E7B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DB89DD6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2171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DD1D47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92F04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79" w:type="dxa"/>
            <w:vAlign w:val="center"/>
          </w:tcPr>
          <w:p w14:paraId="13EFC42E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DA0F8" w14:textId="65D0BD01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407" w:type="dxa"/>
            <w:vAlign w:val="center"/>
          </w:tcPr>
          <w:p w14:paraId="09250EE2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A5E119E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BFB4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329E4B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EF6722" w14:textId="23BB857E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 xml:space="preserve"> TAX</w:t>
            </w:r>
          </w:p>
        </w:tc>
        <w:tc>
          <w:tcPr>
            <w:tcW w:w="779" w:type="dxa"/>
            <w:vAlign w:val="center"/>
          </w:tcPr>
          <w:p w14:paraId="41BCB357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44C8F" w14:textId="7045D301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DPH</w:t>
            </w:r>
          </w:p>
        </w:tc>
        <w:tc>
          <w:tcPr>
            <w:tcW w:w="3407" w:type="dxa"/>
            <w:vAlign w:val="center"/>
          </w:tcPr>
          <w:p w14:paraId="4309CF2F" w14:textId="531E8028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30CDA907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B4CB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B5590" w14:textId="569870C3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E2E8E" w14:textId="2F55FFD7" w:rsidR="004C7A5A" w:rsidRPr="00FF1ADA" w:rsidDel="00496A67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779" w:type="dxa"/>
            <w:vAlign w:val="center"/>
          </w:tcPr>
          <w:p w14:paraId="4F7CF519" w14:textId="1FC78C67" w:rsidR="004C7A5A" w:rsidRPr="00FF1ADA" w:rsidRDefault="004C7A5A" w:rsidP="004C7A5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38F0F" w14:textId="4D646BC9" w:rsidR="004C7A5A" w:rsidRPr="00FF1ADA" w:rsidRDefault="004C7A5A" w:rsidP="004C7A5A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  <w:tc>
          <w:tcPr>
            <w:tcW w:w="3407" w:type="dxa"/>
            <w:vAlign w:val="center"/>
          </w:tcPr>
          <w:p w14:paraId="5A23F728" w14:textId="612D8D7F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04347120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6C88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856CA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6322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6C31ADC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3E4FBF" w14:textId="7F38F2AF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3407" w:type="dxa"/>
            <w:vAlign w:val="center"/>
          </w:tcPr>
          <w:p w14:paraId="5985FC7F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DE2BC5A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49C0F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43D792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1DA1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8335621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07E32A" w14:textId="45EA4A5B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3407" w:type="dxa"/>
            <w:vAlign w:val="center"/>
          </w:tcPr>
          <w:p w14:paraId="4BA2C169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4E711629" w14:textId="77777777" w:rsidTr="002C182E">
        <w:trPr>
          <w:jc w:val="center"/>
        </w:trPr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08F0E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CD512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7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6C3DF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8A5784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55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74FB8F" w14:textId="747C1E5B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3407" w:type="dxa"/>
            <w:vAlign w:val="center"/>
          </w:tcPr>
          <w:p w14:paraId="20E3639C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636C0F77" w14:textId="77777777" w:rsidR="006162C8" w:rsidRPr="00FF1ADA" w:rsidRDefault="006162C8" w:rsidP="000B397F">
      <w:pPr>
        <w:pStyle w:val="Nadpis2"/>
        <w:pageBreakBefore/>
        <w:ind w:left="578" w:hanging="578"/>
      </w:pPr>
      <w:bookmarkStart w:id="5744" w:name="_Toc27413963"/>
      <w:bookmarkStart w:id="5745" w:name="_Toc53664979"/>
      <w:r w:rsidRPr="00FF1ADA">
        <w:lastRenderedPageBreak/>
        <w:t xml:space="preserve">Sprístupnenie súhrnných podkladov </w:t>
      </w:r>
      <w:r w:rsidR="00C5007F">
        <w:t>opravného</w:t>
      </w:r>
      <w:r w:rsidRPr="00FF1ADA">
        <w:t xml:space="preserve"> vyhodnotenia výkupu (E-10_05)</w:t>
      </w:r>
      <w:bookmarkEnd w:id="5744"/>
      <w:bookmarkEnd w:id="5745"/>
    </w:p>
    <w:p w14:paraId="439A29A3" w14:textId="77777777" w:rsidR="006162C8" w:rsidRPr="00FF1ADA" w:rsidRDefault="006162C8" w:rsidP="00BC6DC2">
      <w:pPr>
        <w:pStyle w:val="Textzkladn"/>
        <w:spacing w:after="0"/>
      </w:pPr>
      <w:r w:rsidRPr="00FF1ADA">
        <w:t>Sys</w:t>
      </w:r>
      <w:r w:rsidR="00E47D78" w:rsidRPr="00FF1ADA">
        <w:t xml:space="preserve">tém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 xml:space="preserve">/OZE poskytuje účastníkom trhu automatizované rozhranie (systém-systém) pre sprístupnenie podkladov opravného vyhodnotenia výkupu, ktoré obsahujú sumárne podklady, ale aj podklady v členení po jednotlivých výrobcoch a výrobniach. Výkupcom sú prístupné podklady pre výrobcov, s ktorými uzatvorili zmluvu </w:t>
      </w:r>
      <w:r w:rsidR="00A71D2D" w:rsidRPr="00FF1ADA">
        <w:t>prostredníctvom</w:t>
      </w:r>
      <w:r w:rsidRPr="00FF1ADA">
        <w:t xml:space="preserve"> systému XMtrade</w:t>
      </w:r>
      <w:r w:rsidR="001D4A21" w:rsidRPr="00FF1ADA">
        <w:rPr>
          <w:vertAlign w:val="superscript"/>
        </w:rPr>
        <w:t>®</w:t>
      </w:r>
      <w:r w:rsidRPr="00FF1ADA">
        <w:t>/OZE. Poskytovanie fakturačných podkladov sa realizuje vo formáte INVOICOKTE/XML a INVOIC/XML v súlade so štandardom UN/EDIFACT.</w:t>
      </w:r>
    </w:p>
    <w:p w14:paraId="0C3C3127" w14:textId="77777777" w:rsidR="006162C8" w:rsidRPr="00FF1ADA" w:rsidRDefault="006162C8" w:rsidP="00F33B36">
      <w:pPr>
        <w:pStyle w:val="Nadpis3"/>
      </w:pPr>
      <w:bookmarkStart w:id="5746" w:name="_Toc27413964"/>
      <w:bookmarkStart w:id="5747" w:name="_Toc53664980"/>
      <w:r w:rsidRPr="00FF1ADA">
        <w:t>Procesná úroveň</w:t>
      </w:r>
      <w:bookmarkEnd w:id="5746"/>
      <w:bookmarkEnd w:id="5747"/>
    </w:p>
    <w:p w14:paraId="7C365DF6" w14:textId="77777777" w:rsidR="006162C8" w:rsidRPr="00FF1ADA" w:rsidRDefault="006162C8" w:rsidP="00BC6DC2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pripravuje súhrnné fakturačné podklady opravného vyhodnotenia výkupu do 15. kalendárneho dňa mesiaca za predchádzajúci kalendárny mesiac. Fakturačné podklady opravného vyhodnotenia výkupu sú výkupcom sprístupňované systémom XMtrade</w:t>
      </w:r>
      <w:r w:rsidR="001D4A21" w:rsidRPr="00FF1ADA">
        <w:rPr>
          <w:vertAlign w:val="superscript"/>
        </w:rPr>
        <w:t>®</w:t>
      </w:r>
      <w:r w:rsidRPr="00FF1ADA">
        <w:t>/OZE na základe ich vyžiadania.</w:t>
      </w:r>
    </w:p>
    <w:p w14:paraId="4CBF9A6E" w14:textId="77777777" w:rsidR="006162C8" w:rsidRPr="00FF1ADA" w:rsidRDefault="006162C8" w:rsidP="00F33B36">
      <w:pPr>
        <w:pStyle w:val="Nadpis3"/>
      </w:pPr>
      <w:bookmarkStart w:id="5748" w:name="_Toc27413965"/>
      <w:bookmarkStart w:id="5749" w:name="_Toc53664981"/>
      <w:r w:rsidRPr="00FF1ADA">
        <w:t>Dátový tok</w:t>
      </w:r>
      <w:bookmarkEnd w:id="5748"/>
      <w:bookmarkEnd w:id="5749"/>
    </w:p>
    <w:p w14:paraId="6D9455BC" w14:textId="77777777" w:rsidR="006162C8" w:rsidRPr="00FF1ADA" w:rsidRDefault="006162C8" w:rsidP="006162C8">
      <w:pPr>
        <w:pStyle w:val="Textzkladn"/>
        <w:spacing w:after="200"/>
      </w:pPr>
      <w:r w:rsidRPr="00FF1ADA">
        <w:t>Poskytnutie súhrnných fakturačných podkladov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súhrnných podkladov opravného vyhodnotenia výkupu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6EA9FD16" w14:textId="77777777" w:rsidR="006162C8" w:rsidRPr="00FF1ADA" w:rsidRDefault="006162C8" w:rsidP="006162C8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83" w:dyaOrig="2018" w14:anchorId="0492F27E">
          <v:shape id="_x0000_i1029" type="#_x0000_t75" style="width:458.5pt;height:201.5pt" o:ole="">
            <v:imagedata r:id="rId30" o:title=""/>
          </v:shape>
          <o:OLEObject Type="Embed" ProgID="Visio.Drawing.15" ShapeID="_x0000_i1029" DrawAspect="Content" ObjectID="_1853773917" r:id="rId31"/>
        </w:object>
      </w:r>
    </w:p>
    <w:p w14:paraId="0A5F357F" w14:textId="77777777" w:rsidR="006162C8" w:rsidRPr="00FF1ADA" w:rsidRDefault="006162C8" w:rsidP="006162C8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750" w:name="_Toc29366238"/>
      <w:r w:rsidRPr="00FF1ADA">
        <w:rPr>
          <w:noProof w:val="0"/>
        </w:rPr>
        <w:t>Rozhranie pre žiadosť o sprístupnenie súhrnných podkladov opravného vyhodnotenia výkupu</w:t>
      </w:r>
      <w:bookmarkEnd w:id="5750"/>
    </w:p>
    <w:p w14:paraId="01941066" w14:textId="77777777" w:rsidR="006162C8" w:rsidRPr="00FF1ADA" w:rsidRDefault="006162C8" w:rsidP="00F33B36">
      <w:pPr>
        <w:pStyle w:val="Nadpis3"/>
      </w:pPr>
      <w:bookmarkStart w:id="5751" w:name="_Toc27413966"/>
      <w:bookmarkStart w:id="5752" w:name="_Toc53664982"/>
      <w:r w:rsidRPr="00FF1ADA">
        <w:t>Dátová štruktúra</w:t>
      </w:r>
      <w:bookmarkEnd w:id="5751"/>
      <w:bookmarkEnd w:id="5752"/>
    </w:p>
    <w:p w14:paraId="2845C291" w14:textId="77777777" w:rsidR="006162C8" w:rsidRPr="00FF1ADA" w:rsidRDefault="006162C8" w:rsidP="006162C8">
      <w:pPr>
        <w:pStyle w:val="Textzkladn"/>
        <w:spacing w:after="200"/>
      </w:pPr>
      <w:r w:rsidRPr="00FF1ADA">
        <w:t>Pre automatizované poskytovanie súhrnných podkladov opravného vyhodnotenia výkupu z informačného syst</w:t>
      </w:r>
      <w:r w:rsidR="00540E6E" w:rsidRPr="00FF1ADA">
        <w:t xml:space="preserve">ému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sa využíva žiadosť o sprístupnenie súhrnných podkladov sumárneho vyhodnotenia výkupu v štruktúre UTILMD (702) a správa INVOICOKTE s výstupnou zostavou pre výkupcu, ktorá sa skladá zo súhrnnej správy INVOIC (613) a z čiastkových správ s údajmi pre výrobcov v štruktúre INVOIC (603).</w:t>
      </w:r>
    </w:p>
    <w:p w14:paraId="17460048" w14:textId="77777777" w:rsidR="006162C8" w:rsidRPr="00FF1ADA" w:rsidRDefault="006162C8" w:rsidP="006162C8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738593B2" w14:textId="77777777" w:rsidR="006162C8" w:rsidRPr="00FF1ADA" w:rsidRDefault="006162C8" w:rsidP="006162C8">
      <w:r w:rsidRPr="00FF1ADA">
        <w:t>|</w:t>
      </w:r>
    </w:p>
    <w:p w14:paraId="66800B6F" w14:textId="77777777" w:rsidR="006162C8" w:rsidRPr="00FF1ADA" w:rsidRDefault="006162C8" w:rsidP="006162C8">
      <w:r w:rsidRPr="00FF1ADA">
        <w:t>|-------&lt;správa 1 – INVOIC (613)&gt;</w:t>
      </w:r>
    </w:p>
    <w:p w14:paraId="59439BFB" w14:textId="77777777" w:rsidR="006162C8" w:rsidRPr="00FF1ADA" w:rsidRDefault="006162C8" w:rsidP="006162C8">
      <w:r w:rsidRPr="00FF1ADA">
        <w:lastRenderedPageBreak/>
        <w:t>|</w:t>
      </w:r>
    </w:p>
    <w:p w14:paraId="11C3D34A" w14:textId="77777777" w:rsidR="006162C8" w:rsidRPr="00FF1ADA" w:rsidRDefault="006162C8" w:rsidP="006162C8">
      <w:r w:rsidRPr="00FF1ADA">
        <w:t>|             ...</w:t>
      </w:r>
    </w:p>
    <w:p w14:paraId="208D6EF7" w14:textId="77777777" w:rsidR="006162C8" w:rsidRPr="00FF1ADA" w:rsidRDefault="006162C8" w:rsidP="006162C8">
      <w:r w:rsidRPr="00FF1ADA">
        <w:t>|</w:t>
      </w:r>
    </w:p>
    <w:p w14:paraId="6CE6AC3B" w14:textId="77777777" w:rsidR="006162C8" w:rsidRPr="00FF1ADA" w:rsidRDefault="006162C8" w:rsidP="006162C8">
      <w:r w:rsidRPr="00FF1ADA">
        <w:t>|-------&lt;správa N – INVOIC (613)&gt;</w:t>
      </w:r>
    </w:p>
    <w:p w14:paraId="686A3D9B" w14:textId="77777777" w:rsidR="006162C8" w:rsidRPr="00FF1ADA" w:rsidRDefault="006162C8" w:rsidP="006162C8">
      <w:pPr>
        <w:pStyle w:val="Textzkladn"/>
        <w:rPr>
          <w:szCs w:val="20"/>
          <w:lang w:eastAsia="sk-SK"/>
        </w:rPr>
      </w:pPr>
    </w:p>
    <w:p w14:paraId="4ECA4BFC" w14:textId="77777777" w:rsidR="006162C8" w:rsidRPr="00FF1ADA" w:rsidRDefault="006162C8" w:rsidP="006162C8">
      <w:r w:rsidRPr="00FF1ADA">
        <w:t>|</w:t>
      </w:r>
    </w:p>
    <w:p w14:paraId="41D1D2DF" w14:textId="77777777" w:rsidR="006162C8" w:rsidRPr="00FF1ADA" w:rsidRDefault="006162C8" w:rsidP="006162C8">
      <w:r w:rsidRPr="00FF1ADA">
        <w:t>|-------&lt;správa N + 1 – INVOIC (603)&gt;</w:t>
      </w:r>
    </w:p>
    <w:p w14:paraId="29938410" w14:textId="77777777" w:rsidR="006162C8" w:rsidRPr="00FF1ADA" w:rsidRDefault="006162C8" w:rsidP="006162C8">
      <w:r w:rsidRPr="00FF1ADA">
        <w:t>|</w:t>
      </w:r>
    </w:p>
    <w:p w14:paraId="1B3E257E" w14:textId="77777777" w:rsidR="006162C8" w:rsidRPr="00FF1ADA" w:rsidRDefault="006162C8" w:rsidP="006162C8">
      <w:r w:rsidRPr="00FF1ADA">
        <w:t>|             ...</w:t>
      </w:r>
    </w:p>
    <w:p w14:paraId="3A3117C8" w14:textId="77777777" w:rsidR="006162C8" w:rsidRPr="00FF1ADA" w:rsidRDefault="006162C8" w:rsidP="006162C8">
      <w:r w:rsidRPr="00FF1ADA">
        <w:t>|</w:t>
      </w:r>
    </w:p>
    <w:p w14:paraId="086A38AA" w14:textId="77777777" w:rsidR="006162C8" w:rsidRPr="00FF1ADA" w:rsidRDefault="006162C8" w:rsidP="006162C8">
      <w:r w:rsidRPr="00FF1ADA">
        <w:t>|-------&lt;správa N + K – INVOIC (603)&gt;</w:t>
      </w:r>
    </w:p>
    <w:p w14:paraId="6E0C7F89" w14:textId="77777777" w:rsidR="006162C8" w:rsidRPr="00FF1ADA" w:rsidRDefault="006162C8" w:rsidP="006162C8">
      <w:r w:rsidRPr="00FF1ADA">
        <w:t>|</w:t>
      </w:r>
    </w:p>
    <w:p w14:paraId="7085AA4B" w14:textId="77777777" w:rsidR="006162C8" w:rsidRPr="00FF1ADA" w:rsidRDefault="006162C8" w:rsidP="006162C8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52E30571" w14:textId="77777777" w:rsidR="006162C8" w:rsidRPr="00FF1ADA" w:rsidRDefault="006162C8" w:rsidP="00D33461">
      <w:pPr>
        <w:pStyle w:val="Textzkladn"/>
        <w:ind w:firstLine="0"/>
      </w:pPr>
      <w:r w:rsidRPr="00FF1ADA">
        <w:t>Rozsah sprístupnených podkladov pre jednotlivých výrobcov sa riadi vstupnými podmienkami – obdobie od–do v zmysle začiatku a konca vyhodnocovaného obdobia a</w:t>
      </w:r>
      <w:r w:rsidR="000700F6">
        <w:t xml:space="preserve"> </w:t>
      </w:r>
      <w:r w:rsidRPr="00FF1ADA">
        <w:t>výkupcu, ktorý je voliteľným parametrom a pre ktorého je fakturačný výstup určený. Pre identifikáciu výkupcu v správe sa využíva štandard EIC.</w:t>
      </w:r>
    </w:p>
    <w:p w14:paraId="6A54A62D" w14:textId="77777777" w:rsidR="006162C8" w:rsidRPr="00FF1ADA" w:rsidRDefault="006162C8" w:rsidP="00D33461">
      <w:pPr>
        <w:pStyle w:val="Textzkladn"/>
        <w:ind w:firstLine="0"/>
      </w:pPr>
      <w:r w:rsidRPr="00FF1ADA">
        <w:t>V prípade, že rozsah sprístupňovaných dát presahuje systémom stanovený limit pre</w:t>
      </w:r>
      <w:r w:rsidR="002B34C3" w:rsidRPr="00FF1ADA">
        <w:t> počet záznamov v jednej správe</w:t>
      </w:r>
      <w:r w:rsidRPr="00FF1ADA">
        <w:t xml:space="preserve"> je výstup stránkovaný</w:t>
      </w:r>
      <w:r w:rsidR="002B34C3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4C77FC4A" w14:textId="77777777" w:rsidR="006162C8" w:rsidRPr="00FF1ADA" w:rsidRDefault="006162C8" w:rsidP="002B34C3">
      <w:pPr>
        <w:pStyle w:val="Textzkladn"/>
        <w:spacing w:before="200" w:after="200"/>
        <w:ind w:firstLine="0"/>
        <w:rPr>
          <w:b/>
          <w:i/>
        </w:rPr>
      </w:pPr>
      <w:r w:rsidRPr="00FF1ADA">
        <w:rPr>
          <w:b/>
          <w:i/>
        </w:rPr>
        <w:t>Žiadosť o sprístupnenie súhrnných podkladov opravného vyhodnotenia výkupu</w:t>
      </w:r>
      <w:r w:rsidR="002B34C3" w:rsidRPr="00FF1ADA">
        <w:rPr>
          <w:b/>
          <w:i/>
        </w:rPr>
        <w:t xml:space="preserve"> </w:t>
      </w:r>
      <w:r w:rsidRPr="00FF1ADA">
        <w:rPr>
          <w:b/>
          <w:i/>
        </w:rPr>
        <w:t>- UTILMD (702)</w:t>
      </w:r>
    </w:p>
    <w:p w14:paraId="32168AF6" w14:textId="77777777" w:rsidR="006162C8" w:rsidRPr="00FF1ADA" w:rsidRDefault="006162C8" w:rsidP="00D33461">
      <w:pPr>
        <w:pStyle w:val="Textzkladn"/>
        <w:ind w:firstLine="0"/>
      </w:pPr>
      <w:r w:rsidRPr="00FF1ADA">
        <w:t>Žiadosť o sprístupnenie súhrnných podkladov denného vyhodnotenia výkupu sa v súlade so štandardom UTILMD skladá z týchto častí:</w:t>
      </w:r>
    </w:p>
    <w:p w14:paraId="25DDBE4F" w14:textId="77777777" w:rsidR="00D33461" w:rsidRPr="00FF1ADA" w:rsidRDefault="00D33461" w:rsidP="00CD5DED">
      <w:pPr>
        <w:pStyle w:val="Popis-Tabuka"/>
      </w:pPr>
      <w:bookmarkStart w:id="5753" w:name="_Toc29295935"/>
      <w:bookmarkStart w:id="5754" w:name="_Toc29213125"/>
      <w:bookmarkStart w:id="5755" w:name="_Toc29366269"/>
      <w:r w:rsidRPr="00FF1ADA">
        <w:t>Prehľad segmentov štruktúry UTILMD (702)</w:t>
      </w:r>
      <w:bookmarkEnd w:id="5753"/>
      <w:bookmarkEnd w:id="5754"/>
      <w:bookmarkEnd w:id="5755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6162C8" w:rsidRPr="00FF1ADA" w14:paraId="3A68F080" w14:textId="77777777" w:rsidTr="00F33B36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AA65B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2CB9BD" w14:textId="77777777" w:rsidR="006162C8" w:rsidRPr="00FF1ADA" w:rsidRDefault="006162C8" w:rsidP="00F33B36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47DE68D8" w14:textId="77777777" w:rsidR="006162C8" w:rsidRPr="00FF1ADA" w:rsidRDefault="006162C8" w:rsidP="00F33B36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6162C8" w:rsidRPr="00FF1ADA" w14:paraId="5B44DF5E" w14:textId="77777777" w:rsidTr="002B34C3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DF23A8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67D6F9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AEDA5C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BD55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25341CE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6162C8" w:rsidRPr="00FF1ADA" w14:paraId="3304515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3A0E1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C36C4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DDAF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50BF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51F805D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5CEDF75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20ADE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7B55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4005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E564E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61E1F7D4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34ED65D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268E38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753AEC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36355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A8628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8C9C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1D75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5A6F351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6DD093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608A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7A7C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9CF38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36972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3D50526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4D75567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981E28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230B5E4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7ACE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718BB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09A4D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07047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7542E9A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0A39AA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2C87C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0FFA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3BC1B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84726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7425FE8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51C038E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71C56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AFB3B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8DB05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3036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15963B5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– fakturačný mesiac.</w:t>
            </w:r>
          </w:p>
          <w:p w14:paraId="3F6E756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B9AEE9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448D896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4B1A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0B13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0C028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CA6DB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6CE0739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– fakturačný mesiac.</w:t>
            </w:r>
          </w:p>
          <w:p w14:paraId="79BFBE8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BFD03F4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297E5B6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DDCFA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3DDD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13108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CAE3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7664DBF5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„E-10_05“.</w:t>
            </w:r>
          </w:p>
          <w:p w14:paraId="16572DA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lastRenderedPageBreak/>
              <w:t>Povinná položka.</w:t>
            </w:r>
          </w:p>
        </w:tc>
      </w:tr>
      <w:tr w:rsidR="006162C8" w:rsidRPr="00FF1ADA" w14:paraId="451E4F7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6013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lastRenderedPageBreak/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E9AA06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2C523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ADE0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Výkupca</w:t>
            </w:r>
          </w:p>
        </w:tc>
        <w:tc>
          <w:tcPr>
            <w:tcW w:w="4110" w:type="dxa"/>
            <w:vAlign w:val="center"/>
          </w:tcPr>
          <w:p w14:paraId="7D03848E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Identifikácia výkupcu </w:t>
            </w:r>
            <w:r w:rsidR="00254A34" w:rsidRPr="00FF1ADA">
              <w:rPr>
                <w:rFonts w:ascii="Arial" w:hAnsi="Arial"/>
                <w:sz w:val="20"/>
                <w:szCs w:val="20"/>
              </w:rPr>
              <w:t>elektriny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, pre ktorú sú súhrnné podklady poskytované. </w:t>
            </w:r>
          </w:p>
          <w:p w14:paraId="0B0144A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AB2B6DE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17A5D16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DA985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3FA5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8555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6ED42E" w14:textId="77777777" w:rsidR="006162C8" w:rsidRPr="00FF1ADA" w:rsidRDefault="006162C8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75CEBFED" w14:textId="77777777" w:rsidR="006162C8" w:rsidRPr="00FF1ADA" w:rsidRDefault="006162C8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4F5FEC7B" w14:textId="77777777" w:rsidR="006162C8" w:rsidRPr="00FF1ADA" w:rsidRDefault="006162C8" w:rsidP="00254A34">
      <w:pPr>
        <w:pStyle w:val="Bentext"/>
        <w:spacing w:before="280"/>
        <w:ind w:firstLine="0"/>
        <w:rPr>
          <w:b/>
          <w:i/>
        </w:rPr>
      </w:pPr>
      <w:r w:rsidRPr="00FF1ADA">
        <w:rPr>
          <w:b/>
          <w:i/>
        </w:rPr>
        <w:t>Správa so súhrnnými podkladmi opravného vyhodnotenia výkupu</w:t>
      </w:r>
      <w:r w:rsidR="00254A34" w:rsidRPr="00FF1ADA">
        <w:rPr>
          <w:b/>
          <w:i/>
        </w:rPr>
        <w:t xml:space="preserve"> </w:t>
      </w:r>
      <w:r w:rsidRPr="00FF1ADA">
        <w:rPr>
          <w:b/>
          <w:i/>
        </w:rPr>
        <w:t>- INVOICOKTE</w:t>
      </w:r>
    </w:p>
    <w:p w14:paraId="2E001921" w14:textId="77777777" w:rsidR="00FB7EB9" w:rsidRPr="00FF1ADA" w:rsidRDefault="006162C8" w:rsidP="008612BA">
      <w:pPr>
        <w:pStyle w:val="Textzkladn"/>
        <w:ind w:firstLine="0"/>
      </w:pPr>
      <w:r w:rsidRPr="00FF1ADA">
        <w:t>Správa so súhrnnými podkladmi pre výkupcu sa v súlade s INVOICOKTE skladá z týchto častí:</w:t>
      </w:r>
    </w:p>
    <w:p w14:paraId="54D0D6C9" w14:textId="77777777" w:rsidR="00FB7EB9" w:rsidRPr="00FF1ADA" w:rsidRDefault="003029A2" w:rsidP="00CD5DED">
      <w:pPr>
        <w:pStyle w:val="Popis-Tabuka"/>
      </w:pPr>
      <w:bookmarkStart w:id="5756" w:name="_Toc29295936"/>
      <w:bookmarkStart w:id="5757" w:name="_Toc29366270"/>
      <w:r w:rsidRPr="00FF1ADA">
        <w:t>Prehľad segmentov štruktúry INVOICOKTE</w:t>
      </w:r>
      <w:bookmarkEnd w:id="5756"/>
      <w:bookmarkEnd w:id="5757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6162C8" w:rsidRPr="00FF1ADA" w14:paraId="55A34C33" w14:textId="77777777" w:rsidTr="00A37AE9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CCC804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2229FA" w14:textId="77777777" w:rsidR="006162C8" w:rsidRPr="00FF1ADA" w:rsidRDefault="006162C8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32B144A5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6162C8" w:rsidRPr="00FF1ADA" w14:paraId="609503D3" w14:textId="77777777" w:rsidTr="00F33B36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AF2DB2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8F87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EE05E7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6162C8" w:rsidRPr="00FF1ADA" w14:paraId="5EDD76A5" w14:textId="77777777" w:rsidTr="00F33B36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09483" w14:textId="77777777" w:rsidR="006162C8" w:rsidRPr="00FF1ADA" w:rsidRDefault="006162C8" w:rsidP="00F33B3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E3DC8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7F64F37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711D845C" w14:textId="77777777" w:rsidR="006162C8" w:rsidRPr="00FF1ADA" w:rsidRDefault="006162C8" w:rsidP="000B397F">
      <w:pPr>
        <w:pStyle w:val="Bentext"/>
        <w:spacing w:before="280"/>
        <w:ind w:firstLine="0"/>
        <w:rPr>
          <w:b/>
          <w:i/>
        </w:rPr>
      </w:pPr>
      <w:r w:rsidRPr="00FF1ADA">
        <w:rPr>
          <w:b/>
          <w:i/>
        </w:rPr>
        <w:t>Správa so súhrnnými podkladmi opravného vyhodnotenia výkupu</w:t>
      </w:r>
      <w:r w:rsidR="00A37AE9" w:rsidRPr="00FF1ADA">
        <w:rPr>
          <w:b/>
          <w:i/>
        </w:rPr>
        <w:t xml:space="preserve"> </w:t>
      </w:r>
      <w:r w:rsidRPr="00FF1ADA">
        <w:rPr>
          <w:b/>
          <w:i/>
        </w:rPr>
        <w:t>- INVOIC (613)</w:t>
      </w:r>
    </w:p>
    <w:p w14:paraId="146BB742" w14:textId="77777777" w:rsidR="006162C8" w:rsidRPr="00FF1ADA" w:rsidRDefault="006162C8" w:rsidP="008612BA">
      <w:pPr>
        <w:pStyle w:val="Textzkladn"/>
        <w:ind w:firstLine="0"/>
      </w:pPr>
      <w:r w:rsidRPr="00FF1ADA">
        <w:t>Správa so súhrnnými fakturačnými podkladmi pre výkupcu sa v súlade so štandardom INVOIC skladá z týchto častí:</w:t>
      </w:r>
    </w:p>
    <w:p w14:paraId="03621FF2" w14:textId="77777777" w:rsidR="003029A2" w:rsidRPr="00FF1ADA" w:rsidRDefault="008612BA" w:rsidP="00CD5DED">
      <w:pPr>
        <w:pStyle w:val="Popis-Tabuka"/>
      </w:pPr>
      <w:bookmarkStart w:id="5758" w:name="_Toc29295937"/>
      <w:bookmarkStart w:id="5759" w:name="_Toc29213127"/>
      <w:bookmarkStart w:id="5760" w:name="_Toc29366271"/>
      <w:r w:rsidRPr="00FF1ADA">
        <w:t>Prehľad segmentov štruktúry INVOIC (613)</w:t>
      </w:r>
      <w:bookmarkEnd w:id="5758"/>
      <w:bookmarkEnd w:id="5759"/>
      <w:bookmarkEnd w:id="5760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719"/>
        <w:gridCol w:w="2825"/>
        <w:gridCol w:w="4110"/>
      </w:tblGrid>
      <w:tr w:rsidR="006162C8" w:rsidRPr="00FF1ADA" w14:paraId="6A6979D1" w14:textId="77777777" w:rsidTr="00F33B36">
        <w:trPr>
          <w:tblHeader/>
          <w:jc w:val="center"/>
        </w:trPr>
        <w:tc>
          <w:tcPr>
            <w:tcW w:w="2119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702688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32245" w14:textId="77777777" w:rsidR="006162C8" w:rsidRPr="00FF1ADA" w:rsidRDefault="006162C8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7CC69C5C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6162C8" w:rsidRPr="00FF1ADA" w14:paraId="175A70D6" w14:textId="77777777" w:rsidTr="00EA2428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B7345A1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43113F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7F97D1E" w14:textId="77777777" w:rsidR="006162C8" w:rsidRPr="00FF1ADA" w:rsidRDefault="006162C8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41E2EE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1FABA80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6162C8" w:rsidRPr="00FF1ADA" w14:paraId="0253BCB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A7761F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B3577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EEE489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C20821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4EBEA1D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6CAB784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BFC91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952E1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59939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3DF2D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06B56F0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„613“.</w:t>
            </w:r>
          </w:p>
          <w:p w14:paraId="79723E48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ECC3F7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089396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2BAB4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13CC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51FF1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73A6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0EE7E00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0FB729D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B7F8D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93657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67395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3CFC02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079CD39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266EDD51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62D378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4DDA61C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CD6FCF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702FB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A4C87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6680DB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0B6A12A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7F5B246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6906E0A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1800E9B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E50713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D3533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EC270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6258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4110" w:type="dxa"/>
            <w:vAlign w:val="center"/>
          </w:tcPr>
          <w:p w14:paraId="018A293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2C5B40C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3CFDA9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0A3888E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121AF1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0821E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C8866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F9802D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</w:t>
            </w:r>
          </w:p>
        </w:tc>
        <w:tc>
          <w:tcPr>
            <w:tcW w:w="4110" w:type="dxa"/>
            <w:vAlign w:val="center"/>
          </w:tcPr>
          <w:p w14:paraId="52B7375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59D3854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2AE0D14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2A6065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E85763" w14:textId="77777777" w:rsidR="006162C8" w:rsidRPr="00FF1ADA" w:rsidRDefault="006162C8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D5286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03A530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4F95A" w14:textId="77777777" w:rsidR="006162C8" w:rsidRPr="00FF1ADA" w:rsidRDefault="006162C8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4110" w:type="dxa"/>
            <w:vAlign w:val="center"/>
          </w:tcPr>
          <w:p w14:paraId="3F3EE68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Číslo </w:t>
            </w:r>
            <w:r w:rsidR="00EA2428" w:rsidRPr="00FF1ADA">
              <w:rPr>
                <w:rFonts w:ascii="Arial" w:hAnsi="Arial"/>
                <w:sz w:val="20"/>
                <w:szCs w:val="20"/>
              </w:rPr>
              <w:t>zmluvy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uzatvorenej medzi výkupcom a spoločnosťou OKTE.</w:t>
            </w:r>
          </w:p>
          <w:p w14:paraId="6B1DE9E2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5A26913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7148863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E5554" w14:textId="77777777" w:rsidR="006162C8" w:rsidRPr="00FF1ADA" w:rsidRDefault="006162C8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C5EFD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450A31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A4E46D" w14:textId="77777777" w:rsidR="006162C8" w:rsidRPr="00FF1ADA" w:rsidRDefault="006162C8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4110" w:type="dxa"/>
            <w:vAlign w:val="center"/>
          </w:tcPr>
          <w:p w14:paraId="1EDBEF4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76777425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FAFAB3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Povinná </w:t>
            </w:r>
            <w:r w:rsidR="00EA2428" w:rsidRPr="00FF1ADA">
              <w:rPr>
                <w:rFonts w:ascii="Arial" w:hAnsi="Arial"/>
                <w:sz w:val="20"/>
                <w:szCs w:val="20"/>
              </w:rPr>
              <w:t>položka</w:t>
            </w:r>
            <w:r w:rsidRPr="00FF1ADA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6162C8" w:rsidRPr="00FF1ADA" w14:paraId="6E89708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52DEE1" w14:textId="77777777" w:rsidR="006162C8" w:rsidRPr="00FF1ADA" w:rsidRDefault="006162C8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3D1603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23461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0250F" w14:textId="77777777" w:rsidR="006162C8" w:rsidRPr="00FF1ADA" w:rsidRDefault="006162C8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4110" w:type="dxa"/>
            <w:vAlign w:val="center"/>
          </w:tcPr>
          <w:p w14:paraId="283A96A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6AB2553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67C02EF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6162C8" w:rsidRPr="00FF1ADA" w14:paraId="5428954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ADCAFF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51731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B882F5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84CFCA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D24499B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D8AD7F8" w14:textId="77777777" w:rsidTr="00F33B36">
        <w:trPr>
          <w:jc w:val="center"/>
          <w:ins w:id="5761" w:author="Hudec Miroslava" w:date="2026-10-14T13:26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8D8E3" w14:textId="77777777" w:rsidR="002D1DD2" w:rsidRPr="00FF1ADA" w:rsidRDefault="002D1DD2" w:rsidP="00F33B36">
            <w:pPr>
              <w:rPr>
                <w:ins w:id="5762" w:author="Hudec Miroslava" w:date="2026-10-14T13:26:00Z" w16du:dateUtc="2026-10-14T11:26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56837" w14:textId="59642738" w:rsidR="002D1DD2" w:rsidRPr="00FF1ADA" w:rsidRDefault="002D1DD2" w:rsidP="00F33B36">
            <w:pPr>
              <w:rPr>
                <w:ins w:id="5763" w:author="Hudec Miroslava" w:date="2026-10-14T13:26:00Z" w16du:dateUtc="2026-10-14T11:26:00Z"/>
                <w:rFonts w:cs="Arial"/>
              </w:rPr>
            </w:pPr>
            <w:ins w:id="5764" w:author="Hudec Miroslava" w:date="2026-10-14T13:26:00Z" w16du:dateUtc="2026-10-14T11:26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9BC140" w14:textId="514D443C" w:rsidR="002D1DD2" w:rsidRPr="00FF1ADA" w:rsidRDefault="002D1DD2" w:rsidP="00F33B36">
            <w:pPr>
              <w:rPr>
                <w:ins w:id="5765" w:author="Hudec Miroslava" w:date="2026-10-14T13:26:00Z" w16du:dateUtc="2026-10-14T11:26:00Z"/>
                <w:rFonts w:cs="Arial"/>
              </w:rPr>
            </w:pPr>
            <w:ins w:id="5766" w:author="Hudec Miroslava" w:date="2026-10-14T13:26:00Z" w16du:dateUtc="2026-10-14T11:26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5181BA" w14:textId="4BB736CE" w:rsidR="002D1DD2" w:rsidRPr="00FF1ADA" w:rsidRDefault="002D1DD2" w:rsidP="00F33B36">
            <w:pPr>
              <w:rPr>
                <w:ins w:id="5767" w:author="Hudec Miroslava" w:date="2026-10-14T13:26:00Z" w16du:dateUtc="2026-10-14T11:26:00Z"/>
                <w:rFonts w:cs="Arial"/>
              </w:rPr>
            </w:pPr>
            <w:ins w:id="5768" w:author="Hudec Miroslava" w:date="2026-10-14T13:26:00Z" w16du:dateUtc="2026-10-14T11:26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4110" w:type="dxa"/>
            <w:vAlign w:val="center"/>
          </w:tcPr>
          <w:p w14:paraId="6CEA8F5D" w14:textId="6195A936" w:rsidR="002D1DD2" w:rsidRPr="00FF1ADA" w:rsidRDefault="002D1DD2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769" w:author="Hudec Miroslava" w:date="2026-10-14T13:26:00Z" w16du:dateUtc="2026-10-14T11:26:00Z"/>
                <w:rFonts w:ascii="Arial" w:hAnsi="Arial"/>
                <w:sz w:val="20"/>
                <w:szCs w:val="20"/>
              </w:rPr>
            </w:pPr>
            <w:ins w:id="5770" w:author="Hudec Miroslava" w:date="2026-10-14T13:26:00Z" w16du:dateUtc="2026-10-14T11:26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6162C8" w:rsidRPr="00FF1ADA" w14:paraId="38BFD4E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F29F34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D25764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6F9ECD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BE189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4110" w:type="dxa"/>
            <w:vAlign w:val="center"/>
          </w:tcPr>
          <w:p w14:paraId="20780E0D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1627047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585786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2277D7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5C2381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CB191C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 w:rsidR="000700F6"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4110" w:type="dxa"/>
            <w:vAlign w:val="center"/>
          </w:tcPr>
          <w:p w14:paraId="668EFA59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1FCB031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43FA5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6A9008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45CBE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06DD0F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4110" w:type="dxa"/>
            <w:vAlign w:val="center"/>
          </w:tcPr>
          <w:p w14:paraId="6F5B61FC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1351E59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41B390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9275FA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C4C96A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FE04C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4110" w:type="dxa"/>
            <w:vAlign w:val="center"/>
          </w:tcPr>
          <w:p w14:paraId="74FC6F97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6162C8" w:rsidRPr="00FF1ADA" w14:paraId="2B12B5B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1EE3B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7D2A7F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4148A" w14:textId="77777777" w:rsidR="006162C8" w:rsidRPr="00FF1ADA" w:rsidRDefault="006162C8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24DA22" w14:textId="77777777" w:rsidR="006162C8" w:rsidRPr="00FF1ADA" w:rsidRDefault="006162C8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4110" w:type="dxa"/>
            <w:vAlign w:val="center"/>
          </w:tcPr>
          <w:p w14:paraId="18D128B0" w14:textId="77777777" w:rsidR="006162C8" w:rsidRPr="00FF1ADA" w:rsidRDefault="006162C8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2CCDDDF" w14:textId="77777777" w:rsidTr="00F33B36">
        <w:trPr>
          <w:jc w:val="center"/>
          <w:ins w:id="5771" w:author="Hudec Miroslava" w:date="2026-10-14T13:27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F7F1C2" w14:textId="77777777" w:rsidR="002D1DD2" w:rsidRPr="00FF1ADA" w:rsidRDefault="002D1DD2" w:rsidP="002D1DD2">
            <w:pPr>
              <w:rPr>
                <w:ins w:id="5772" w:author="Hudec Miroslava" w:date="2026-10-14T13:27:00Z" w16du:dateUtc="2026-10-14T11:27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029352" w14:textId="7624ACD5" w:rsidR="002D1DD2" w:rsidRPr="00FF1ADA" w:rsidRDefault="002D1DD2" w:rsidP="002D1DD2">
            <w:pPr>
              <w:rPr>
                <w:ins w:id="5773" w:author="Hudec Miroslava" w:date="2026-10-14T13:27:00Z" w16du:dateUtc="2026-10-14T11:27:00Z"/>
                <w:rFonts w:cs="Arial"/>
              </w:rPr>
            </w:pPr>
            <w:ins w:id="5774" w:author="Hudec Miroslava" w:date="2026-10-14T13:27:00Z" w16du:dateUtc="2026-10-14T11:27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DA5D38" w14:textId="780756CB" w:rsidR="002D1DD2" w:rsidRPr="00FF1ADA" w:rsidRDefault="002D1DD2" w:rsidP="002D1DD2">
            <w:pPr>
              <w:rPr>
                <w:ins w:id="5775" w:author="Hudec Miroslava" w:date="2026-10-14T13:27:00Z" w16du:dateUtc="2026-10-14T11:27:00Z"/>
                <w:rFonts w:cs="Arial"/>
              </w:rPr>
            </w:pPr>
            <w:ins w:id="5776" w:author="Hudec Miroslava" w:date="2026-10-14T13:27:00Z" w16du:dateUtc="2026-10-14T11:27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72288" w14:textId="0D024360" w:rsidR="002D1DD2" w:rsidRPr="00FF1ADA" w:rsidRDefault="002D1DD2" w:rsidP="002D1DD2">
            <w:pPr>
              <w:rPr>
                <w:ins w:id="5777" w:author="Hudec Miroslava" w:date="2026-10-14T13:27:00Z" w16du:dateUtc="2026-10-14T11:27:00Z"/>
                <w:rFonts w:cs="Arial"/>
              </w:rPr>
            </w:pPr>
            <w:ins w:id="5778" w:author="Hudec Miroslava" w:date="2026-10-14T13:27:00Z" w16du:dateUtc="2026-10-14T11:27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4110" w:type="dxa"/>
            <w:vAlign w:val="center"/>
          </w:tcPr>
          <w:p w14:paraId="3E34988B" w14:textId="3EAF1A4D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779" w:author="Hudec Miroslava" w:date="2026-10-14T13:27:00Z" w16du:dateUtc="2026-10-14T11:27:00Z"/>
                <w:rFonts w:ascii="Arial" w:hAnsi="Arial"/>
                <w:sz w:val="20"/>
                <w:szCs w:val="20"/>
              </w:rPr>
            </w:pPr>
            <w:ins w:id="5780" w:author="Hudec Miroslava" w:date="2026-10-14T13:27:00Z" w16du:dateUtc="2026-10-14T11:27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766FCBE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D1F5C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CF04B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F50BD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420C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4110" w:type="dxa"/>
            <w:vAlign w:val="center"/>
          </w:tcPr>
          <w:p w14:paraId="37F96A4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F0A97E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D9AF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5F6F0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32D28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C287F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4110" w:type="dxa"/>
            <w:vAlign w:val="center"/>
          </w:tcPr>
          <w:p w14:paraId="58E7C8A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0DCBAC6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72207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54E4E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F349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F0315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4110" w:type="dxa"/>
            <w:vAlign w:val="center"/>
          </w:tcPr>
          <w:p w14:paraId="2AA16C7C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9200B7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1158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495E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82E1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CCFA6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4110" w:type="dxa"/>
            <w:vAlign w:val="center"/>
          </w:tcPr>
          <w:p w14:paraId="25AF175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6CE8B84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640B3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0733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21AEA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6C93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Referencia na zoznam opravovaných dokladov</w:t>
            </w:r>
          </w:p>
        </w:tc>
        <w:tc>
          <w:tcPr>
            <w:tcW w:w="4110" w:type="dxa"/>
            <w:vAlign w:val="center"/>
          </w:tcPr>
          <w:p w14:paraId="17D1F67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90DEEE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F14F9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87DDE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9A72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6EB67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4110" w:type="dxa"/>
            <w:vAlign w:val="center"/>
          </w:tcPr>
          <w:p w14:paraId="2D5B0CFC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7DD77F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2AEB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689E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259626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DF5D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4110" w:type="dxa"/>
            <w:vAlign w:val="center"/>
          </w:tcPr>
          <w:p w14:paraId="5ECDF2C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VYK a význam riadku VYK_MES, VYK_ROK, ODMENA_VYKUP a ZAPORNA_ODMENA_VYKUP. Pre každý typ riadku 1 až n záznamov.</w:t>
            </w:r>
          </w:p>
          <w:p w14:paraId="1DE6BD4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7F89E4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9910B2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510F7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AE09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68F3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82129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3D0F24BC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 a 48 pre množstvo opravy.</w:t>
            </w:r>
          </w:p>
          <w:p w14:paraId="0901150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.Povinná položka.</w:t>
            </w:r>
          </w:p>
        </w:tc>
      </w:tr>
      <w:tr w:rsidR="002D1DD2" w:rsidRPr="00FF1ADA" w14:paraId="2A6E309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6C8C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31C87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E5852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3315C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38D6FB2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D7EC57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4A920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D1F95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56E7F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E413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1FE84A80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7B12B8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A9CE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243F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6A39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7F970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57D29F78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66 a 67 pre opravu pôvodnej čiastky.</w:t>
            </w:r>
          </w:p>
          <w:p w14:paraId="463C9EF4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EAAC0B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506CB32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F2F6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2A9B6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9954A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507F8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4110" w:type="dxa"/>
            <w:vAlign w:val="center"/>
          </w:tcPr>
          <w:p w14:paraId="54392C1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AAA.</w:t>
            </w:r>
          </w:p>
          <w:p w14:paraId="305E5F14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F72567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6EF2B79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22C74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43A0E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81452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653E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4110" w:type="dxa"/>
            <w:vAlign w:val="center"/>
          </w:tcPr>
          <w:p w14:paraId="760D1530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C19ED8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79FE1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570E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9A135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E4788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1CF17671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66 a 67 pre opravu pôvodnej čiastky.</w:t>
            </w:r>
          </w:p>
          <w:p w14:paraId="76598FE2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4F1D233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7C1002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BA4FA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F6E7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CFA1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2DC6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4110" w:type="dxa"/>
            <w:vAlign w:val="center"/>
          </w:tcPr>
          <w:p w14:paraId="62AE6762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F88DFF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2ED08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36D8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8E297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D8938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42A00306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1 a 2 pre opravu pôvodnej čiastky.</w:t>
            </w:r>
          </w:p>
          <w:p w14:paraId="0FA0CF61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74079AE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2EE5A62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04620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310D4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D7C7F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03BA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4110" w:type="dxa"/>
            <w:vAlign w:val="center"/>
          </w:tcPr>
          <w:p w14:paraId="209C7FF5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5C3BC1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32EC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7877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A529B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3E158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4110" w:type="dxa"/>
            <w:vAlign w:val="center"/>
          </w:tcPr>
          <w:p w14:paraId="4BCC4018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CCD8D49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12F93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EDA5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3B1A18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64C02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232C127A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24B227DA" w14:textId="77777777" w:rsidR="006162C8" w:rsidRPr="00FF1ADA" w:rsidRDefault="006162C8" w:rsidP="00EE3FC7">
      <w:pPr>
        <w:pStyle w:val="Bentext"/>
        <w:spacing w:before="280"/>
        <w:ind w:firstLine="0"/>
        <w:rPr>
          <w:b/>
          <w:i/>
        </w:rPr>
      </w:pPr>
      <w:r w:rsidRPr="00FF1ADA">
        <w:rPr>
          <w:b/>
          <w:i/>
        </w:rPr>
        <w:t>Správa s podkladmi denného vyhodnotenia výkupu- INVOIC (603)</w:t>
      </w:r>
    </w:p>
    <w:p w14:paraId="61AF9343" w14:textId="77777777" w:rsidR="006162C8" w:rsidRPr="00FF1ADA" w:rsidRDefault="006162C8" w:rsidP="008F759C">
      <w:pPr>
        <w:pStyle w:val="Textzkladn"/>
        <w:ind w:firstLine="0"/>
      </w:pPr>
      <w:r w:rsidRPr="00FF1ADA">
        <w:t>Správa so súhrnnými fakturačnými podkladmi pre výkupcu sa v súlade so štandardom INVOIC skladá z týchto častí:</w:t>
      </w:r>
    </w:p>
    <w:p w14:paraId="27B14C9B" w14:textId="77777777" w:rsidR="008F759C" w:rsidRPr="00FF1ADA" w:rsidRDefault="008F759C" w:rsidP="00BB770D">
      <w:pPr>
        <w:pStyle w:val="Popis-Tabuka"/>
      </w:pPr>
      <w:bookmarkStart w:id="5781" w:name="_Toc29295938"/>
      <w:bookmarkStart w:id="5782" w:name="_Toc29213128"/>
      <w:bookmarkStart w:id="5783" w:name="_Toc29366272"/>
      <w:r w:rsidRPr="00FF1ADA">
        <w:t>Prehľad segmentov štruktúry INVOIC (603)</w:t>
      </w:r>
      <w:bookmarkEnd w:id="5781"/>
      <w:bookmarkEnd w:id="5782"/>
      <w:bookmarkEnd w:id="5783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814"/>
        <w:gridCol w:w="814"/>
        <w:gridCol w:w="814"/>
        <w:gridCol w:w="2731"/>
        <w:gridCol w:w="3085"/>
      </w:tblGrid>
      <w:tr w:rsidR="00107069" w:rsidRPr="00FF1ADA" w14:paraId="28022D44" w14:textId="77777777" w:rsidTr="002C182E">
        <w:trPr>
          <w:tblHeader/>
          <w:jc w:val="center"/>
        </w:trPr>
        <w:tc>
          <w:tcPr>
            <w:tcW w:w="3256" w:type="dxa"/>
            <w:gridSpan w:val="4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FB737" w14:textId="31C79E4F" w:rsidR="00107069" w:rsidRPr="00FF1ADA" w:rsidRDefault="00107069" w:rsidP="002C182E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731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565EB" w14:textId="34D9F819" w:rsidR="00107069" w:rsidRPr="00FF1ADA" w:rsidRDefault="00107069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3085" w:type="dxa"/>
            <w:vMerge w:val="restart"/>
            <w:shd w:val="clear" w:color="auto" w:fill="C6D9F1"/>
            <w:vAlign w:val="center"/>
          </w:tcPr>
          <w:p w14:paraId="7CF39759" w14:textId="77777777" w:rsidR="00107069" w:rsidRPr="00FF1ADA" w:rsidRDefault="00107069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496A67" w:rsidRPr="00FF1ADA" w14:paraId="6282F5ED" w14:textId="77777777" w:rsidTr="002C182E">
        <w:trPr>
          <w:tblHeader/>
          <w:jc w:val="center"/>
        </w:trPr>
        <w:tc>
          <w:tcPr>
            <w:tcW w:w="814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8F4DF6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814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EC269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814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6533A7" w14:textId="77777777" w:rsidR="00496A67" w:rsidRPr="00FF1ADA" w:rsidRDefault="00496A67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814" w:type="dxa"/>
            <w:shd w:val="clear" w:color="auto" w:fill="C6D9F1"/>
            <w:vAlign w:val="center"/>
          </w:tcPr>
          <w:p w14:paraId="73F370FC" w14:textId="06DE92B4" w:rsidR="00496A67" w:rsidRPr="00603B20" w:rsidRDefault="00107069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b/>
                <w:bCs w:val="0"/>
                <w:sz w:val="20"/>
                <w:szCs w:val="20"/>
              </w:rPr>
            </w:pPr>
            <w:r w:rsidRPr="00603B20">
              <w:rPr>
                <w:rFonts w:ascii="Arial" w:hAnsi="Arial"/>
                <w:b/>
                <w:bCs w:val="0"/>
                <w:sz w:val="20"/>
                <w:szCs w:val="20"/>
              </w:rPr>
              <w:t xml:space="preserve">IV. </w:t>
            </w:r>
          </w:p>
        </w:tc>
        <w:tc>
          <w:tcPr>
            <w:tcW w:w="2731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7B4ABD" w14:textId="5AF4948B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85" w:type="dxa"/>
            <w:vMerge/>
            <w:shd w:val="clear" w:color="auto" w:fill="C6D9F1"/>
          </w:tcPr>
          <w:p w14:paraId="42EEE98F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496A67" w:rsidRPr="00FF1ADA" w14:paraId="5348531D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218347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B61024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95E449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56995E5D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6388A2" w14:textId="5D42613E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3085" w:type="dxa"/>
            <w:vAlign w:val="center"/>
          </w:tcPr>
          <w:p w14:paraId="727D7D9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46FB4E96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9552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3590CA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006F60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4B861C4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BD6F20" w14:textId="54C603A1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3085" w:type="dxa"/>
            <w:vAlign w:val="center"/>
          </w:tcPr>
          <w:p w14:paraId="4E5CC96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„603“.</w:t>
            </w:r>
          </w:p>
          <w:p w14:paraId="58A7901E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F50B9F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3335B43A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2B51F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EB3DEE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B39AD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12B78FD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491476" w14:textId="72F7424E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3085" w:type="dxa"/>
            <w:vAlign w:val="center"/>
          </w:tcPr>
          <w:p w14:paraId="2EA2B63B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381B226F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4FD0CA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9A64E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3DDEC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35FEF405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97FCA3" w14:textId="2716EFEC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085" w:type="dxa"/>
            <w:vAlign w:val="center"/>
          </w:tcPr>
          <w:p w14:paraId="59C3E795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4B982E5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835EEE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7D23074D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04C23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9C3D5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E9AEF0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1FC4E03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8E47C" w14:textId="10E44201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085" w:type="dxa"/>
            <w:vAlign w:val="center"/>
          </w:tcPr>
          <w:p w14:paraId="419244D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23678CC7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6906943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DD2A991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DC1E9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8F60CC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1644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6B8FDBA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F1B0EB" w14:textId="5ED9FB70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3085" w:type="dxa"/>
            <w:vAlign w:val="center"/>
          </w:tcPr>
          <w:p w14:paraId="4E1D042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4A34613F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6838002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21FCC588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FD52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61ED5A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B4C8B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154B9230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1448D6" w14:textId="08EA0842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dodania.</w:t>
            </w:r>
          </w:p>
        </w:tc>
        <w:tc>
          <w:tcPr>
            <w:tcW w:w="3085" w:type="dxa"/>
            <w:vAlign w:val="center"/>
          </w:tcPr>
          <w:p w14:paraId="333B1980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7D4E2295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9919B3A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49F81DC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2B47D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43278E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514E14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5783AB9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2D006D" w14:textId="0F33F67C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Identifikátor podkladu pre referencovanie</w:t>
            </w:r>
          </w:p>
        </w:tc>
        <w:tc>
          <w:tcPr>
            <w:tcW w:w="3085" w:type="dxa"/>
            <w:vAlign w:val="center"/>
          </w:tcPr>
          <w:p w14:paraId="4B76210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Referencia na správu 613.</w:t>
            </w:r>
          </w:p>
          <w:p w14:paraId="0DDEC631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66610CE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509D876F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459249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09F1A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888CA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64D15AA6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9B019" w14:textId="715BAB8E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3085" w:type="dxa"/>
            <w:vAlign w:val="center"/>
          </w:tcPr>
          <w:p w14:paraId="4035947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zmluvy uzatvorenej medzi výkupcom a výrobcom.</w:t>
            </w:r>
          </w:p>
          <w:p w14:paraId="628D437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062FD55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0133CC53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619A32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65471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64BF15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714B410E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342ED" w14:textId="4E8F7A14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3085" w:type="dxa"/>
            <w:vAlign w:val="center"/>
          </w:tcPr>
          <w:p w14:paraId="512B3DB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02EB5121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8940295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53A40825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324D7E" w14:textId="77777777" w:rsidR="00496A67" w:rsidRPr="00FF1ADA" w:rsidRDefault="00496A67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39D3D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3F086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2F68861D" w14:textId="77777777" w:rsidR="00496A67" w:rsidRPr="00FF1ADA" w:rsidRDefault="00496A67" w:rsidP="00F33B36">
            <w:pPr>
              <w:jc w:val="left"/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6F0379" w14:textId="6F0BB696" w:rsidR="00496A67" w:rsidRPr="00FF1ADA" w:rsidRDefault="00496A67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3085" w:type="dxa"/>
            <w:vAlign w:val="center"/>
          </w:tcPr>
          <w:p w14:paraId="3AE4F4AD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7C8B61C4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A32A301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96A67" w:rsidRPr="00FF1ADA" w14:paraId="72D34B52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D968C7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5855D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2A3048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5A4A259E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8AF86D" w14:textId="57EDD67C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3085" w:type="dxa"/>
            <w:vAlign w:val="center"/>
          </w:tcPr>
          <w:p w14:paraId="03691EE8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1DC760E" w14:textId="77777777" w:rsidTr="002C182E">
        <w:trPr>
          <w:jc w:val="center"/>
          <w:ins w:id="5784" w:author="Hudec Miroslava" w:date="2026-10-14T13:29:00Z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5DFA5" w14:textId="77777777" w:rsidR="002D1DD2" w:rsidRPr="00FF1ADA" w:rsidRDefault="002D1DD2" w:rsidP="00F33B36">
            <w:pPr>
              <w:rPr>
                <w:ins w:id="5785" w:author="Hudec Miroslava" w:date="2026-10-14T13:29:00Z" w16du:dateUtc="2026-10-14T11:29:00Z"/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41B786" w14:textId="1787927B" w:rsidR="002D1DD2" w:rsidRPr="00FF1ADA" w:rsidRDefault="002D1DD2" w:rsidP="00F33B36">
            <w:pPr>
              <w:rPr>
                <w:ins w:id="5786" w:author="Hudec Miroslava" w:date="2026-10-14T13:29:00Z" w16du:dateUtc="2026-10-14T11:29:00Z"/>
                <w:rFonts w:cs="Arial"/>
              </w:rPr>
            </w:pPr>
            <w:ins w:id="5787" w:author="Hudec Miroslava" w:date="2026-10-14T13:29:00Z" w16du:dateUtc="2026-10-14T11:29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A6FCF" w14:textId="1DEBAEDA" w:rsidR="002D1DD2" w:rsidRPr="00FF1ADA" w:rsidRDefault="002D1DD2" w:rsidP="00F33B36">
            <w:pPr>
              <w:rPr>
                <w:ins w:id="5788" w:author="Hudec Miroslava" w:date="2026-10-14T13:29:00Z" w16du:dateUtc="2026-10-14T11:29:00Z"/>
                <w:rFonts w:cs="Arial"/>
              </w:rPr>
            </w:pPr>
            <w:ins w:id="5789" w:author="Hudec Miroslava" w:date="2026-10-14T13:29:00Z" w16du:dateUtc="2026-10-14T11:29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814" w:type="dxa"/>
            <w:vAlign w:val="center"/>
          </w:tcPr>
          <w:p w14:paraId="49105A20" w14:textId="77777777" w:rsidR="002D1DD2" w:rsidRPr="00FF1ADA" w:rsidRDefault="002D1DD2" w:rsidP="00F33B36">
            <w:pPr>
              <w:rPr>
                <w:ins w:id="5790" w:author="Hudec Miroslava" w:date="2026-10-14T13:29:00Z" w16du:dateUtc="2026-10-14T11:29:00Z"/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5E5645" w14:textId="5AE730E9" w:rsidR="002D1DD2" w:rsidRPr="00FF1ADA" w:rsidRDefault="002D1DD2" w:rsidP="00F33B36">
            <w:pPr>
              <w:rPr>
                <w:ins w:id="5791" w:author="Hudec Miroslava" w:date="2026-10-14T13:29:00Z" w16du:dateUtc="2026-10-14T11:29:00Z"/>
                <w:rFonts w:cs="Arial"/>
              </w:rPr>
            </w:pPr>
            <w:ins w:id="5792" w:author="Hudec Miroslava" w:date="2026-10-14T13:29:00Z" w16du:dateUtc="2026-10-14T11:29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3085" w:type="dxa"/>
            <w:vAlign w:val="center"/>
          </w:tcPr>
          <w:p w14:paraId="252043F9" w14:textId="07228C17" w:rsidR="002D1DD2" w:rsidRPr="00FF1ADA" w:rsidRDefault="002D1DD2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793" w:author="Hudec Miroslava" w:date="2026-10-14T13:29:00Z" w16du:dateUtc="2026-10-14T11:29:00Z"/>
                <w:rFonts w:ascii="Arial" w:hAnsi="Arial"/>
                <w:sz w:val="20"/>
                <w:szCs w:val="20"/>
              </w:rPr>
            </w:pPr>
            <w:ins w:id="5794" w:author="Hudec Miroslava" w:date="2026-10-14T13:29:00Z" w16du:dateUtc="2026-10-14T11:29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496A67" w:rsidRPr="00FF1ADA" w14:paraId="267E2A32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FD8CF7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15A317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1E8E82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20E442B6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4DF34F" w14:textId="6991FEAE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3085" w:type="dxa"/>
            <w:vAlign w:val="center"/>
          </w:tcPr>
          <w:p w14:paraId="4D7BEE9F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496A67" w:rsidRPr="00FF1ADA" w14:paraId="7135AFE0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25913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41992B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DCF73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01E0AE3C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2C5DE5" w14:textId="6FE0105D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3085" w:type="dxa"/>
            <w:vAlign w:val="center"/>
          </w:tcPr>
          <w:p w14:paraId="521B0257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496A67" w:rsidRPr="00FF1ADA" w14:paraId="10B38229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91046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E2167B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8570B5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54A1CB2D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41ABB2" w14:textId="2388DD62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3085" w:type="dxa"/>
            <w:vAlign w:val="center"/>
          </w:tcPr>
          <w:p w14:paraId="13647A46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496A67" w:rsidRPr="00FF1ADA" w14:paraId="3B6FCF5C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95113F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C37A1F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0E81B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33538D80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451C6A" w14:textId="5DFC4E45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3085" w:type="dxa"/>
            <w:vAlign w:val="center"/>
          </w:tcPr>
          <w:p w14:paraId="355FE8B9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496A67" w:rsidRPr="00FF1ADA" w14:paraId="3852F432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2C135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6ADE5B" w14:textId="77777777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E10333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644F2768" w14:textId="77777777" w:rsidR="00496A67" w:rsidRPr="00FF1ADA" w:rsidRDefault="00496A67" w:rsidP="00F33B36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4B9EF" w14:textId="27683893" w:rsidR="00496A67" w:rsidRPr="00FF1ADA" w:rsidRDefault="00496A67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3085" w:type="dxa"/>
            <w:vAlign w:val="center"/>
          </w:tcPr>
          <w:p w14:paraId="589DC9C8" w14:textId="77777777" w:rsidR="00496A67" w:rsidRPr="00FF1ADA" w:rsidRDefault="00496A67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4C6DBDC" w14:textId="77777777" w:rsidTr="002C182E">
        <w:trPr>
          <w:jc w:val="center"/>
          <w:ins w:id="5795" w:author="Hudec Miroslava" w:date="2026-10-14T13:29:00Z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A47B2D" w14:textId="77777777" w:rsidR="002D1DD2" w:rsidRPr="00FF1ADA" w:rsidRDefault="002D1DD2" w:rsidP="002D1DD2">
            <w:pPr>
              <w:rPr>
                <w:ins w:id="5796" w:author="Hudec Miroslava" w:date="2026-10-14T13:29:00Z" w16du:dateUtc="2026-10-14T11:29:00Z"/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165A5F" w14:textId="0605397A" w:rsidR="002D1DD2" w:rsidRPr="00FF1ADA" w:rsidRDefault="002D1DD2" w:rsidP="002D1DD2">
            <w:pPr>
              <w:rPr>
                <w:ins w:id="5797" w:author="Hudec Miroslava" w:date="2026-10-14T13:29:00Z" w16du:dateUtc="2026-10-14T11:29:00Z"/>
                <w:rFonts w:cs="Arial"/>
              </w:rPr>
            </w:pPr>
            <w:ins w:id="5798" w:author="Hudec Miroslava" w:date="2026-10-14T13:29:00Z" w16du:dateUtc="2026-10-14T11:29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95AD13" w14:textId="117AB299" w:rsidR="002D1DD2" w:rsidRPr="00FF1ADA" w:rsidRDefault="002D1DD2" w:rsidP="002D1DD2">
            <w:pPr>
              <w:rPr>
                <w:ins w:id="5799" w:author="Hudec Miroslava" w:date="2026-10-14T13:29:00Z" w16du:dateUtc="2026-10-14T11:29:00Z"/>
                <w:rFonts w:cs="Arial"/>
              </w:rPr>
            </w:pPr>
            <w:ins w:id="5800" w:author="Hudec Miroslava" w:date="2026-10-14T13:29:00Z" w16du:dateUtc="2026-10-14T11:29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814" w:type="dxa"/>
            <w:vAlign w:val="center"/>
          </w:tcPr>
          <w:p w14:paraId="181DA572" w14:textId="77777777" w:rsidR="002D1DD2" w:rsidRPr="00FF1ADA" w:rsidRDefault="002D1DD2" w:rsidP="002D1DD2">
            <w:pPr>
              <w:rPr>
                <w:ins w:id="5801" w:author="Hudec Miroslava" w:date="2026-10-14T13:29:00Z" w16du:dateUtc="2026-10-14T11:29:00Z"/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60BD56" w14:textId="363D598D" w:rsidR="002D1DD2" w:rsidRPr="00FF1ADA" w:rsidRDefault="002D1DD2" w:rsidP="002D1DD2">
            <w:pPr>
              <w:rPr>
                <w:ins w:id="5802" w:author="Hudec Miroslava" w:date="2026-10-14T13:29:00Z" w16du:dateUtc="2026-10-14T11:29:00Z"/>
                <w:rFonts w:cs="Arial"/>
              </w:rPr>
            </w:pPr>
            <w:ins w:id="5803" w:author="Hudec Miroslava" w:date="2026-10-14T13:29:00Z" w16du:dateUtc="2026-10-14T11:29:00Z">
              <w:r>
                <w:rPr>
                  <w:rFonts w:cs="Arial"/>
                </w:rPr>
                <w:t xml:space="preserve">Peppol ID </w:t>
              </w:r>
            </w:ins>
            <w:ins w:id="5804" w:author="Hudec Miroslava" w:date="2026-10-14T13:30:00Z" w16du:dateUtc="2026-10-14T11:30:00Z">
              <w:r>
                <w:rPr>
                  <w:rFonts w:cs="Arial"/>
                </w:rPr>
                <w:t>príjemcu</w:t>
              </w:r>
            </w:ins>
          </w:p>
        </w:tc>
        <w:tc>
          <w:tcPr>
            <w:tcW w:w="3085" w:type="dxa"/>
            <w:vAlign w:val="center"/>
          </w:tcPr>
          <w:p w14:paraId="4E4C6B8D" w14:textId="5E7DE66C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805" w:author="Hudec Miroslava" w:date="2026-10-14T13:29:00Z" w16du:dateUtc="2026-10-14T11:29:00Z"/>
                <w:rFonts w:ascii="Arial" w:hAnsi="Arial"/>
                <w:sz w:val="20"/>
                <w:szCs w:val="20"/>
              </w:rPr>
            </w:pPr>
            <w:ins w:id="5806" w:author="Hudec Miroslava" w:date="2026-10-14T13:29:00Z" w16du:dateUtc="2026-10-14T11:29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364E28D9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EE346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11EEB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FFA6B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7B16D29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C8CC7" w14:textId="4BA7AFF9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3085" w:type="dxa"/>
            <w:vAlign w:val="center"/>
          </w:tcPr>
          <w:p w14:paraId="60A1B29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5C60A61B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81D150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7EB0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FC32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5241C2A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BEB30C" w14:textId="3599398E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3085" w:type="dxa"/>
            <w:vAlign w:val="center"/>
          </w:tcPr>
          <w:p w14:paraId="45E77AD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0E2F2FB3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13A6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9ED5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D2E26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6A8A2E5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33718" w14:textId="3FD50769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3085" w:type="dxa"/>
            <w:vAlign w:val="center"/>
          </w:tcPr>
          <w:p w14:paraId="48A572BA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60AE6D5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45AF9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EB56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3155E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814" w:type="dxa"/>
            <w:vAlign w:val="center"/>
          </w:tcPr>
          <w:p w14:paraId="2B9C1F46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B96EEF" w14:textId="521FDE33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3085" w:type="dxa"/>
            <w:vAlign w:val="center"/>
          </w:tcPr>
          <w:p w14:paraId="38E1B5D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2E5AFA97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46436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94D84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3AF4E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07B4601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D280EA" w14:textId="1F68849E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Referencia na zoznam opravovaných dokladov</w:t>
            </w:r>
          </w:p>
        </w:tc>
        <w:tc>
          <w:tcPr>
            <w:tcW w:w="3085" w:type="dxa"/>
            <w:vAlign w:val="center"/>
          </w:tcPr>
          <w:p w14:paraId="0CA84490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393C0CC7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C481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77C23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62F36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55769C5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F8E93" w14:textId="2DD813A6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3085" w:type="dxa"/>
            <w:vAlign w:val="center"/>
          </w:tcPr>
          <w:p w14:paraId="6DADA26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8C6C240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3138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0BE5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23E8F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66F1EAE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AC9317" w14:textId="4258E264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3085" w:type="dxa"/>
            <w:vAlign w:val="center"/>
          </w:tcPr>
          <w:p w14:paraId="6B93808A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VYR. Pre 1 až n záznamov.</w:t>
            </w:r>
          </w:p>
          <w:p w14:paraId="14B72E43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2768B3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A552E0E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6D6D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3D85F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86E7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814" w:type="dxa"/>
            <w:vAlign w:val="center"/>
          </w:tcPr>
          <w:p w14:paraId="27EDE94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C2344E" w14:textId="69CE3C58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085" w:type="dxa"/>
            <w:vAlign w:val="center"/>
          </w:tcPr>
          <w:p w14:paraId="305D57D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 a 48 pre množstvo opravy.</w:t>
            </w:r>
          </w:p>
          <w:p w14:paraId="07FFEC90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02303C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629C59D2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4A87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502CE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893C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vAlign w:val="center"/>
          </w:tcPr>
          <w:p w14:paraId="565FCAF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AA3A05" w14:textId="6D1B963E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3085" w:type="dxa"/>
            <w:vAlign w:val="center"/>
          </w:tcPr>
          <w:p w14:paraId="0B80ADE8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84D5DE2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EC48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353BF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A47E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814" w:type="dxa"/>
            <w:vAlign w:val="center"/>
          </w:tcPr>
          <w:p w14:paraId="2F43C18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616BA" w14:textId="33FA9570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3085" w:type="dxa"/>
            <w:vAlign w:val="center"/>
          </w:tcPr>
          <w:p w14:paraId="5192D04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89C2005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17670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7DBF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E98E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814" w:type="dxa"/>
            <w:vAlign w:val="center"/>
          </w:tcPr>
          <w:p w14:paraId="5CAF91D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DDA239" w14:textId="55634735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085" w:type="dxa"/>
            <w:vAlign w:val="center"/>
          </w:tcPr>
          <w:p w14:paraId="6CA554A6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 a 67 pre opravu pôvodnej čiastky.</w:t>
            </w:r>
          </w:p>
          <w:p w14:paraId="1DAD4C6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C580A9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0DFFD304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854AB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91164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1108B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814" w:type="dxa"/>
            <w:vAlign w:val="center"/>
          </w:tcPr>
          <w:p w14:paraId="23BB89F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87401" w14:textId="567A0FC3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3085" w:type="dxa"/>
            <w:vAlign w:val="center"/>
          </w:tcPr>
          <w:p w14:paraId="72D71943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AAA a AAB.</w:t>
            </w:r>
          </w:p>
          <w:p w14:paraId="40F1037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91DF9A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6557CA78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4EF56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2A408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B0E8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814" w:type="dxa"/>
            <w:vAlign w:val="center"/>
          </w:tcPr>
          <w:p w14:paraId="06418C4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6A334E" w14:textId="6CA80E82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3085" w:type="dxa"/>
            <w:vAlign w:val="center"/>
          </w:tcPr>
          <w:p w14:paraId="383F096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správu 601 povinná položka.</w:t>
            </w:r>
          </w:p>
        </w:tc>
      </w:tr>
      <w:tr w:rsidR="002D1DD2" w:rsidRPr="00FF1ADA" w14:paraId="3A8B392C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FF3D9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A246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2F110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15CB2788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6B964" w14:textId="1BAEA3B5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3085" w:type="dxa"/>
            <w:vAlign w:val="center"/>
          </w:tcPr>
          <w:p w14:paraId="2FE33594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207186A0" w14:textId="77777777" w:rsidTr="002C182E">
        <w:trPr>
          <w:jc w:val="center"/>
          <w:ins w:id="5807" w:author="Hudec Miroslava" w:date="2026-10-14T14:58:00Z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721F0B" w14:textId="77777777" w:rsidR="004C7A5A" w:rsidRPr="00FF1ADA" w:rsidRDefault="004C7A5A" w:rsidP="004C7A5A">
            <w:pPr>
              <w:rPr>
                <w:ins w:id="5808" w:author="Hudec Miroslava" w:date="2026-10-14T14:58:00Z" w16du:dateUtc="2026-10-14T12:58:00Z"/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DC9E1" w14:textId="5E92A9FB" w:rsidR="004C7A5A" w:rsidRPr="00FF1ADA" w:rsidRDefault="004C7A5A" w:rsidP="004C7A5A">
            <w:pPr>
              <w:rPr>
                <w:ins w:id="5809" w:author="Hudec Miroslava" w:date="2026-10-14T14:58:00Z" w16du:dateUtc="2026-10-14T12:58:00Z"/>
                <w:rFonts w:cs="Arial"/>
              </w:rPr>
            </w:pPr>
            <w:ins w:id="5810" w:author="Hudec Miroslava" w:date="2026-10-14T14:58:00Z" w16du:dateUtc="2026-10-14T12:58:00Z">
              <w:r>
                <w:rPr>
                  <w:rFonts w:cs="Arial"/>
                </w:rPr>
                <w:t xml:space="preserve">ALC </w:t>
              </w:r>
            </w:ins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69143" w14:textId="3B8FDBCC" w:rsidR="004C7A5A" w:rsidRPr="00FF1ADA" w:rsidRDefault="004C7A5A" w:rsidP="004C7A5A">
            <w:pPr>
              <w:rPr>
                <w:ins w:id="5811" w:author="Hudec Miroslava" w:date="2026-10-14T14:58:00Z" w16du:dateUtc="2026-10-14T12:58:00Z"/>
                <w:rFonts w:cs="Arial"/>
              </w:rPr>
            </w:pPr>
            <w:ins w:id="5812" w:author="Hudec Miroslava" w:date="2026-10-14T14:58:00Z" w16du:dateUtc="2026-10-14T12:58:00Z">
              <w:r>
                <w:rPr>
                  <w:rFonts w:cs="Arial"/>
                </w:rPr>
                <w:t>PRI</w:t>
              </w:r>
            </w:ins>
          </w:p>
        </w:tc>
        <w:tc>
          <w:tcPr>
            <w:tcW w:w="814" w:type="dxa"/>
            <w:vAlign w:val="center"/>
          </w:tcPr>
          <w:p w14:paraId="1F8F669F" w14:textId="77777777" w:rsidR="004C7A5A" w:rsidRPr="00FF1ADA" w:rsidRDefault="004C7A5A" w:rsidP="004C7A5A">
            <w:pPr>
              <w:rPr>
                <w:ins w:id="5813" w:author="Hudec Miroslava" w:date="2026-10-14T14:58:00Z" w16du:dateUtc="2026-10-14T12:58:00Z"/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0ACD7" w14:textId="18F0043E" w:rsidR="004C7A5A" w:rsidRPr="00FF1ADA" w:rsidRDefault="004C7A5A" w:rsidP="004C7A5A">
            <w:pPr>
              <w:rPr>
                <w:ins w:id="5814" w:author="Hudec Miroslava" w:date="2026-10-14T14:58:00Z" w16du:dateUtc="2026-10-14T12:58:00Z"/>
                <w:rFonts w:cs="Arial"/>
              </w:rPr>
            </w:pPr>
            <w:ins w:id="5815" w:author="Hudec Miroslava" w:date="2026-10-14T14:58:00Z" w16du:dateUtc="2026-10-14T12:58:00Z">
              <w:r>
                <w:rPr>
                  <w:rFonts w:cs="Arial"/>
                </w:rPr>
                <w:t>Jednotková cena platby</w:t>
              </w:r>
            </w:ins>
          </w:p>
        </w:tc>
        <w:tc>
          <w:tcPr>
            <w:tcW w:w="3085" w:type="dxa"/>
            <w:vAlign w:val="center"/>
          </w:tcPr>
          <w:p w14:paraId="26D3A519" w14:textId="4ADF7DEA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ins w:id="5816" w:author="Hudec Miroslava" w:date="2026-10-14T14:58:00Z" w16du:dateUtc="2026-10-14T12:58:00Z"/>
                <w:rFonts w:ascii="Arial" w:hAnsi="Arial"/>
                <w:sz w:val="20"/>
                <w:szCs w:val="20"/>
              </w:rPr>
            </w:pPr>
            <w:ins w:id="5817" w:author="Hudec Miroslava" w:date="2026-10-14T14:58:00Z" w16du:dateUtc="2026-10-14T12:58:00Z">
              <w:r w:rsidRPr="00FF1ADA">
                <w:rPr>
                  <w:rFonts w:ascii="Arial" w:hAnsi="Arial"/>
                  <w:sz w:val="20"/>
                  <w:szCs w:val="20"/>
                </w:rPr>
                <w:t>P</w:t>
              </w:r>
              <w:r>
                <w:rPr>
                  <w:rFonts w:ascii="Arial" w:hAnsi="Arial"/>
                  <w:sz w:val="20"/>
                  <w:szCs w:val="20"/>
                </w:rPr>
                <w:t>odmienená položka.</w:t>
              </w:r>
            </w:ins>
          </w:p>
        </w:tc>
      </w:tr>
      <w:tr w:rsidR="004C7A5A" w:rsidRPr="00FF1ADA" w14:paraId="403F6F90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D0EA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C6C819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734DC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814" w:type="dxa"/>
            <w:vAlign w:val="center"/>
          </w:tcPr>
          <w:p w14:paraId="0F5DDF7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3A43B" w14:textId="2DB8388A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3085" w:type="dxa"/>
            <w:vAlign w:val="center"/>
          </w:tcPr>
          <w:p w14:paraId="4BB029C6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24D8F85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A7D0F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84B8E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47466D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814" w:type="dxa"/>
            <w:vAlign w:val="center"/>
          </w:tcPr>
          <w:p w14:paraId="28BE5725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659425" w14:textId="1F520609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3085" w:type="dxa"/>
            <w:vAlign w:val="center"/>
          </w:tcPr>
          <w:p w14:paraId="1AF13366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2E37964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87B562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66929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3D2DB3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814" w:type="dxa"/>
            <w:vAlign w:val="center"/>
          </w:tcPr>
          <w:p w14:paraId="164F7467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0F03C4" w14:textId="2921F20C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3085" w:type="dxa"/>
            <w:vAlign w:val="center"/>
          </w:tcPr>
          <w:p w14:paraId="0A106AF2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379F2329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B4C300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9B064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89204" w14:textId="6BFCFE26" w:rsidR="004C7A5A" w:rsidRDefault="004C7A5A" w:rsidP="004C7A5A">
            <w:pPr>
              <w:rPr>
                <w:rFonts w:cs="Arial"/>
              </w:rPr>
            </w:pPr>
          </w:p>
          <w:p w14:paraId="48E0BA8E" w14:textId="4E71FE07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814" w:type="dxa"/>
            <w:vAlign w:val="center"/>
          </w:tcPr>
          <w:p w14:paraId="5CC3F67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61A556" w14:textId="0131562F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DPH</w:t>
            </w:r>
          </w:p>
        </w:tc>
        <w:tc>
          <w:tcPr>
            <w:tcW w:w="3085" w:type="dxa"/>
            <w:vAlign w:val="center"/>
          </w:tcPr>
          <w:p w14:paraId="6D10C695" w14:textId="249576C1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161034F1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640409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FBB4BE" w14:textId="7C37D4A7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ALC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1D74E" w14:textId="0D317FF9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TAX</w:t>
            </w:r>
          </w:p>
        </w:tc>
        <w:tc>
          <w:tcPr>
            <w:tcW w:w="814" w:type="dxa"/>
            <w:vAlign w:val="center"/>
          </w:tcPr>
          <w:p w14:paraId="1ABDB5F6" w14:textId="6D575CF8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MOA</w:t>
            </w: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FA641F" w14:textId="2021853D" w:rsidR="004C7A5A" w:rsidRPr="00FF1ADA" w:rsidRDefault="004C7A5A" w:rsidP="004C7A5A">
            <w:pPr>
              <w:rPr>
                <w:rFonts w:cs="Arial"/>
              </w:rPr>
            </w:pPr>
            <w:r>
              <w:rPr>
                <w:rFonts w:cs="Arial"/>
              </w:rPr>
              <w:t>Čiastka dane</w:t>
            </w:r>
          </w:p>
        </w:tc>
        <w:tc>
          <w:tcPr>
            <w:tcW w:w="3085" w:type="dxa"/>
            <w:vAlign w:val="center"/>
          </w:tcPr>
          <w:p w14:paraId="72DFFD95" w14:textId="2195C2BB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4C7A5A" w:rsidRPr="00FF1ADA" w14:paraId="7FB5359A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14BE6C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A2FF8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6F04F4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27157AE7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1DBF89" w14:textId="64D3A95E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3085" w:type="dxa"/>
            <w:vAlign w:val="center"/>
          </w:tcPr>
          <w:p w14:paraId="3849BBC5" w14:textId="77777777" w:rsidR="004C7A5A" w:rsidRPr="00FF1ADA" w:rsidRDefault="004C7A5A" w:rsidP="004C7A5A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731094A5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D64842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9EFACB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083063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16435D32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51C5B" w14:textId="7E18BE24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3085" w:type="dxa"/>
            <w:vAlign w:val="center"/>
          </w:tcPr>
          <w:p w14:paraId="578DB975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4C7A5A" w:rsidRPr="00FF1ADA" w14:paraId="627AD8E3" w14:textId="77777777" w:rsidTr="002C182E">
        <w:trPr>
          <w:jc w:val="center"/>
        </w:trPr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23614B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58750F" w14:textId="77777777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8F68C2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814" w:type="dxa"/>
            <w:vAlign w:val="center"/>
          </w:tcPr>
          <w:p w14:paraId="0DFD0CD6" w14:textId="77777777" w:rsidR="004C7A5A" w:rsidRPr="00FF1ADA" w:rsidRDefault="004C7A5A" w:rsidP="004C7A5A">
            <w:pPr>
              <w:rPr>
                <w:rFonts w:cs="Arial"/>
              </w:rPr>
            </w:pPr>
          </w:p>
        </w:tc>
        <w:tc>
          <w:tcPr>
            <w:tcW w:w="27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B2D00B" w14:textId="315B1338" w:rsidR="004C7A5A" w:rsidRPr="00FF1ADA" w:rsidRDefault="004C7A5A" w:rsidP="004C7A5A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3085" w:type="dxa"/>
            <w:vAlign w:val="center"/>
          </w:tcPr>
          <w:p w14:paraId="20E3E953" w14:textId="77777777" w:rsidR="004C7A5A" w:rsidRPr="00FF1ADA" w:rsidRDefault="004C7A5A" w:rsidP="004C7A5A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1DDF751A" w14:textId="77777777" w:rsidR="0029769D" w:rsidRPr="00FF1ADA" w:rsidRDefault="0029769D" w:rsidP="00CF0096">
      <w:pPr>
        <w:pStyle w:val="Nadpis2"/>
        <w:ind w:left="709" w:hanging="709"/>
      </w:pPr>
      <w:bookmarkStart w:id="5818" w:name="_Toc53664983"/>
      <w:r w:rsidRPr="00FF1ADA">
        <w:t xml:space="preserve">Sprístupnenie podkladov vyhodnotenia </w:t>
      </w:r>
      <w:r w:rsidR="00CF0096" w:rsidRPr="00FF1ADA">
        <w:t>doplatku</w:t>
      </w:r>
      <w:r w:rsidRPr="00FF1ADA">
        <w:t xml:space="preserve"> pre výrobcu (E-10_06)</w:t>
      </w:r>
      <w:bookmarkEnd w:id="5818"/>
    </w:p>
    <w:p w14:paraId="209C2ADB" w14:textId="77777777" w:rsidR="0029769D" w:rsidRPr="00FF1ADA" w:rsidRDefault="0029769D" w:rsidP="00612345">
      <w:pPr>
        <w:pStyle w:val="Textzkladn"/>
        <w:spacing w:after="0"/>
      </w:pPr>
      <w:r w:rsidRPr="00FF1ADA">
        <w:t>Sys</w:t>
      </w:r>
      <w:r w:rsidR="00CF0096" w:rsidRPr="00FF1ADA">
        <w:t xml:space="preserve">tém zúčtovateľa podpory OZE a </w:t>
      </w:r>
      <w:r w:rsidR="008464ED">
        <w:t>VÚ KVET</w:t>
      </w:r>
      <w:r w:rsidR="000700F6">
        <w:t xml:space="preserve"> </w:t>
      </w: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 xml:space="preserve">/OZE poskytuje účastníkom trhu automatizované rozhranie (systém-systém) pre sprístupnenie fakturačných podkladov zúčtovania podpory doplatkom, podklady v členení po jednotlivých výrobcoch a výrobniach. Výrobcovi, ktorý uzatvoril </w:t>
      </w:r>
      <w:r w:rsidR="00CF0096" w:rsidRPr="00FF1ADA">
        <w:t>zmluvu</w:t>
      </w:r>
      <w:r w:rsidRPr="00FF1ADA">
        <w:t xml:space="preserve"> s organizátorom trhu prostredníctvom systému zúčtovateľa podpory sú sprístupnené podklady v členení po jednotlivých výrobniach.</w:t>
      </w:r>
      <w:r w:rsidR="000700F6">
        <w:t xml:space="preserve"> </w:t>
      </w:r>
      <w:r w:rsidRPr="00FF1ADA">
        <w:t>Poskytovanie fakturačných podkladov sa realizuje vo formáte INVOICOKTE/XML a INVOIC/XML v súlade so štandardom UN/EDIFACT.</w:t>
      </w:r>
    </w:p>
    <w:p w14:paraId="2224E72E" w14:textId="77777777" w:rsidR="0029769D" w:rsidRPr="00FF1ADA" w:rsidRDefault="0029769D" w:rsidP="00315446">
      <w:pPr>
        <w:pStyle w:val="Nadpis3"/>
        <w:tabs>
          <w:tab w:val="clear" w:pos="709"/>
          <w:tab w:val="left" w:pos="851"/>
        </w:tabs>
        <w:ind w:left="851" w:hanging="851"/>
      </w:pPr>
      <w:bookmarkStart w:id="5819" w:name="_Toc53664984"/>
      <w:r w:rsidRPr="00FF1ADA">
        <w:t>Procesná úroveň</w:t>
      </w:r>
      <w:bookmarkEnd w:id="5819"/>
    </w:p>
    <w:p w14:paraId="7CC59E75" w14:textId="77777777" w:rsidR="0029769D" w:rsidRPr="00FF1ADA" w:rsidRDefault="0029769D" w:rsidP="00612345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pripravuje fakturačné podklady zúčtovania podpory doplatkom do 15. kalendárneho dňa mesiaca za predchádzajúci mesiac. Fakturačné podklady vyhodnotenia výkupu sú výrobcom sprístupňované systémom XMtrade</w:t>
      </w:r>
      <w:r w:rsidR="001D4A21" w:rsidRPr="00FF1ADA">
        <w:rPr>
          <w:vertAlign w:val="superscript"/>
        </w:rPr>
        <w:t>®</w:t>
      </w:r>
      <w:r w:rsidRPr="00FF1ADA">
        <w:t>/OZE na základe ich vyžiadania výrobcom.</w:t>
      </w:r>
    </w:p>
    <w:p w14:paraId="445CEB09" w14:textId="77777777" w:rsidR="0029769D" w:rsidRPr="00FF1ADA" w:rsidRDefault="0029769D" w:rsidP="00315446">
      <w:pPr>
        <w:pStyle w:val="Nadpis3"/>
        <w:tabs>
          <w:tab w:val="clear" w:pos="709"/>
          <w:tab w:val="left" w:pos="851"/>
        </w:tabs>
        <w:ind w:left="851" w:hanging="851"/>
      </w:pPr>
      <w:bookmarkStart w:id="5820" w:name="_Toc53664985"/>
      <w:r w:rsidRPr="00FF1ADA">
        <w:t>Dátový tok</w:t>
      </w:r>
      <w:bookmarkEnd w:id="5820"/>
    </w:p>
    <w:p w14:paraId="3BB18DEA" w14:textId="77777777" w:rsidR="0029769D" w:rsidRPr="00FF1ADA" w:rsidRDefault="0029769D" w:rsidP="00612345">
      <w:pPr>
        <w:pStyle w:val="Textzkladn"/>
      </w:pPr>
      <w:r w:rsidRPr="00FF1ADA">
        <w:t>Poskytnutie sumárnych fakturačných podkladov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podkladov zúčtovania podpory doplatkom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259E1517" w14:textId="77777777" w:rsidR="0029769D" w:rsidRPr="00FF1ADA" w:rsidRDefault="0029769D" w:rsidP="00352AF0">
      <w:pPr>
        <w:pStyle w:val="Vloenobrzok"/>
        <w:keepNext/>
        <w:rPr>
          <w:rFonts w:cs="Arial"/>
        </w:rPr>
      </w:pPr>
      <w:r w:rsidRPr="00FF1ADA">
        <w:rPr>
          <w:rFonts w:cs="Arial"/>
        </w:rPr>
        <w:object w:dxaOrig="4576" w:dyaOrig="2010" w14:anchorId="146D8F5D">
          <v:shape id="_x0000_i1030" type="#_x0000_t75" style="width:450.5pt;height:198pt" o:ole="">
            <v:imagedata r:id="rId32" o:title=""/>
          </v:shape>
          <o:OLEObject Type="Embed" ProgID="Visio.Drawing.15" ShapeID="_x0000_i1030" DrawAspect="Content" ObjectID="_1853773918" r:id="rId33"/>
        </w:object>
      </w:r>
    </w:p>
    <w:p w14:paraId="3C9BC6FB" w14:textId="77777777" w:rsidR="0029769D" w:rsidRPr="00FF1ADA" w:rsidRDefault="0029769D" w:rsidP="0029769D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821" w:name="_Toc29366239"/>
      <w:r w:rsidRPr="00FF1ADA">
        <w:rPr>
          <w:noProof w:val="0"/>
        </w:rPr>
        <w:t xml:space="preserve">Rozhranie pre žiadosť o sprístupnenie podkladov </w:t>
      </w:r>
      <w:r w:rsidR="00DF6C88">
        <w:rPr>
          <w:noProof w:val="0"/>
        </w:rPr>
        <w:t>zúčtovania</w:t>
      </w:r>
      <w:r w:rsidRPr="00FF1ADA">
        <w:rPr>
          <w:noProof w:val="0"/>
        </w:rPr>
        <w:t xml:space="preserve"> podpory doplatkom</w:t>
      </w:r>
      <w:bookmarkEnd w:id="5821"/>
    </w:p>
    <w:p w14:paraId="3F2D6ACB" w14:textId="77777777" w:rsidR="0029769D" w:rsidRPr="00FF1ADA" w:rsidRDefault="0029769D" w:rsidP="002F4F95">
      <w:pPr>
        <w:pStyle w:val="Nadpis3"/>
        <w:tabs>
          <w:tab w:val="clear" w:pos="709"/>
          <w:tab w:val="left" w:pos="851"/>
        </w:tabs>
        <w:ind w:left="851" w:hanging="851"/>
      </w:pPr>
      <w:bookmarkStart w:id="5822" w:name="_Toc53664986"/>
      <w:r w:rsidRPr="00FF1ADA">
        <w:t>Dátová štruktúra</w:t>
      </w:r>
      <w:bookmarkEnd w:id="5822"/>
    </w:p>
    <w:p w14:paraId="4C66BEE5" w14:textId="77777777" w:rsidR="0029769D" w:rsidRPr="00FF1ADA" w:rsidRDefault="0029769D" w:rsidP="00352AF0">
      <w:pPr>
        <w:pStyle w:val="Textzkladn"/>
        <w:spacing w:after="200"/>
      </w:pPr>
      <w:r w:rsidRPr="00FF1ADA">
        <w:t xml:space="preserve">Pre automatizované poskytovanie podkladov vyhodnotenia podpory doplatkom z informačného systému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sa využíva žiadosť o sprístupnenie podkladov zúčtovania podpory doplatkom v štruktúre UTILMD (702) a správa INVOICOKTE s výstupnou zostavou pre výrobcu, ktorá sa skladá zo správ s údajmi pre výrobcov v štruktúre INVOIC (604).</w:t>
      </w:r>
    </w:p>
    <w:p w14:paraId="1CB6262B" w14:textId="77777777" w:rsidR="0029769D" w:rsidRPr="00FF1ADA" w:rsidRDefault="0029769D" w:rsidP="0029769D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12E30455" w14:textId="77777777" w:rsidR="0029769D" w:rsidRPr="00FF1ADA" w:rsidRDefault="0029769D" w:rsidP="0029769D">
      <w:r w:rsidRPr="00FF1ADA">
        <w:t>|</w:t>
      </w:r>
    </w:p>
    <w:p w14:paraId="2A29FA03" w14:textId="77777777" w:rsidR="0029769D" w:rsidRPr="00FF1ADA" w:rsidRDefault="0029769D" w:rsidP="0029769D">
      <w:r w:rsidRPr="00FF1ADA">
        <w:t>|-------&lt;správa 1 – INVOIC (604)&gt;</w:t>
      </w:r>
    </w:p>
    <w:p w14:paraId="2769035B" w14:textId="77777777" w:rsidR="0029769D" w:rsidRPr="00FF1ADA" w:rsidRDefault="0029769D" w:rsidP="0029769D">
      <w:r w:rsidRPr="00FF1ADA">
        <w:t>|</w:t>
      </w:r>
    </w:p>
    <w:p w14:paraId="02B291BB" w14:textId="77777777" w:rsidR="0029769D" w:rsidRPr="00FF1ADA" w:rsidRDefault="0029769D" w:rsidP="0029769D">
      <w:r w:rsidRPr="00FF1ADA">
        <w:t>|             ...</w:t>
      </w:r>
    </w:p>
    <w:p w14:paraId="178D53FB" w14:textId="77777777" w:rsidR="0029769D" w:rsidRPr="00FF1ADA" w:rsidRDefault="0029769D" w:rsidP="0029769D">
      <w:r w:rsidRPr="00FF1ADA">
        <w:t>|</w:t>
      </w:r>
    </w:p>
    <w:p w14:paraId="23DB7BA3" w14:textId="77777777" w:rsidR="0029769D" w:rsidRPr="00FF1ADA" w:rsidRDefault="0029769D" w:rsidP="0029769D">
      <w:r w:rsidRPr="00FF1ADA">
        <w:t>|-------&lt;správa N – INVOIC (604)&gt;</w:t>
      </w:r>
    </w:p>
    <w:p w14:paraId="3622D037" w14:textId="77777777" w:rsidR="0029769D" w:rsidRPr="00FF1ADA" w:rsidRDefault="0029769D" w:rsidP="0029769D">
      <w:r w:rsidRPr="00FF1ADA">
        <w:t>|</w:t>
      </w:r>
    </w:p>
    <w:p w14:paraId="709AAA11" w14:textId="77777777" w:rsidR="0029769D" w:rsidRPr="00FF1ADA" w:rsidRDefault="0029769D" w:rsidP="0029769D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787B3114" w14:textId="77777777" w:rsidR="0029769D" w:rsidRPr="00FF1ADA" w:rsidRDefault="0029769D" w:rsidP="00604A9E">
      <w:pPr>
        <w:pStyle w:val="Textzkladn"/>
        <w:ind w:firstLine="0"/>
      </w:pPr>
      <w:r w:rsidRPr="00FF1ADA">
        <w:t>Rozsah sprístupnených podkladov pre jednotlivých výrobcov sa riadi vstupnými podmienkami – obdobie od–do v zmysle začiatku a konca vyhodnocovaného obdobia. Pre identifikáciu výrobcov a výrobní v správe sa využíva štandard EIC.</w:t>
      </w:r>
    </w:p>
    <w:p w14:paraId="2916C37A" w14:textId="77777777" w:rsidR="0029769D" w:rsidRPr="00FF1ADA" w:rsidRDefault="0029769D" w:rsidP="00604A9E">
      <w:pPr>
        <w:pStyle w:val="Textzkladn"/>
        <w:ind w:firstLine="0"/>
      </w:pPr>
      <w:r w:rsidRPr="00FF1ADA">
        <w:t>V prípade, že rozsah sprístupňovaných dát presahuje systémom stanovený limit pre</w:t>
      </w:r>
      <w:r w:rsidR="00B96E0B" w:rsidRPr="00FF1ADA">
        <w:t> počet záznamov v jednej správe</w:t>
      </w:r>
      <w:r w:rsidRPr="00FF1ADA">
        <w:t xml:space="preserve"> je výstup stránkovaný</w:t>
      </w:r>
      <w:r w:rsidR="00B96E0B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6955F8DC" w14:textId="77777777" w:rsidR="0029769D" w:rsidRPr="00FF1ADA" w:rsidRDefault="0029769D" w:rsidP="00604A9E">
      <w:pPr>
        <w:pStyle w:val="Textzkladn"/>
        <w:spacing w:before="200" w:after="200"/>
        <w:ind w:firstLine="0"/>
        <w:rPr>
          <w:b/>
          <w:i/>
        </w:rPr>
      </w:pPr>
      <w:r w:rsidRPr="00FF1ADA">
        <w:rPr>
          <w:b/>
          <w:i/>
        </w:rPr>
        <w:t>Žiadosť o sprístupnenie podkladov zúčtovania podpory doplatkom - UTILMD (702)</w:t>
      </w:r>
    </w:p>
    <w:p w14:paraId="2238EC16" w14:textId="77777777" w:rsidR="0029769D" w:rsidRPr="00FF1ADA" w:rsidRDefault="0029769D" w:rsidP="00604A9E">
      <w:pPr>
        <w:pStyle w:val="Textzkladn"/>
        <w:ind w:firstLine="0"/>
      </w:pPr>
      <w:r w:rsidRPr="00FF1ADA">
        <w:t>Žiadosť o sprístupnenie podkladov zúčtovania podpory doplatkom sa v súlade so štandardom UTILMD skladá z týchto častí:</w:t>
      </w:r>
    </w:p>
    <w:p w14:paraId="7CC5CB80" w14:textId="77777777" w:rsidR="005C1239" w:rsidRPr="00FF1ADA" w:rsidRDefault="005C1239" w:rsidP="00BA3225">
      <w:pPr>
        <w:pStyle w:val="Popis-Tabuka"/>
        <w:pageBreakBefore/>
      </w:pPr>
      <w:bookmarkStart w:id="5823" w:name="_Toc29295939"/>
      <w:bookmarkStart w:id="5824" w:name="_Toc29213129"/>
      <w:bookmarkStart w:id="5825" w:name="_Toc29366273"/>
      <w:r w:rsidRPr="00FF1ADA">
        <w:lastRenderedPageBreak/>
        <w:t>Prehľad segmentov štruktúry UTILMD (702)</w:t>
      </w:r>
      <w:bookmarkEnd w:id="5823"/>
      <w:bookmarkEnd w:id="5824"/>
      <w:bookmarkEnd w:id="5825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29769D" w:rsidRPr="00FF1ADA" w14:paraId="01A3ACA3" w14:textId="77777777" w:rsidTr="00F33B36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1CE097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E0DAB2" w14:textId="77777777" w:rsidR="0029769D" w:rsidRPr="00FF1ADA" w:rsidRDefault="0029769D" w:rsidP="00F33B36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2632B056" w14:textId="77777777" w:rsidR="0029769D" w:rsidRPr="00FF1ADA" w:rsidRDefault="0029769D" w:rsidP="00F33B36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29769D" w:rsidRPr="00FF1ADA" w14:paraId="045777B1" w14:textId="77777777" w:rsidTr="00A96E23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229113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247804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1D2F68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B08FA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208408EF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9769D" w:rsidRPr="00FF1ADA" w14:paraId="54AE433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9783F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F4DB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51FEE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E694A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3BE17E12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6E9A184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567F0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544A1E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C568A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0A65A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457AA9B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0DCD4485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6CA6BE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1096003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A1CE02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68EC6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41344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F8F5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76AAC6B5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6A420EC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94395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68B14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4944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99523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5AF30FEF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39B7355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4862B9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9769D" w:rsidRPr="00FF1ADA" w14:paraId="727280E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EA00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CC51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71D9D2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BE55A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1E8FE5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1518800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7552A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AF7DC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A39753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1344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526F5B9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42A52D0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F34DEC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01535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E70D1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D24B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17A6244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začiatku fakturačného mesiaca.</w:t>
            </w:r>
          </w:p>
          <w:p w14:paraId="5BCB4AB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0FDC61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4A92917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BC789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B5B6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D4AE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4EDE9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60BD8DC2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konca fakturačného mesiaca.</w:t>
            </w:r>
          </w:p>
          <w:p w14:paraId="62F43BF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EAC7F0A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69A3B45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E2DB6A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086E43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7AEAD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8F0BAC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6BBFA4B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„E-10_06“.</w:t>
            </w:r>
          </w:p>
          <w:p w14:paraId="321EFB8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2121218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497E9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892CCF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88DA8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33C135" w14:textId="77777777" w:rsidR="0029769D" w:rsidRPr="00FF1ADA" w:rsidRDefault="0029769D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7488047D" w14:textId="77777777" w:rsidR="0029769D" w:rsidRPr="00FF1ADA" w:rsidRDefault="0029769D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0F100419" w14:textId="77777777" w:rsidR="0029769D" w:rsidRPr="00FF1ADA" w:rsidRDefault="0029769D" w:rsidP="00A96E23">
      <w:pPr>
        <w:pStyle w:val="Textzkladn"/>
        <w:spacing w:before="280" w:after="200"/>
        <w:ind w:firstLine="0"/>
        <w:rPr>
          <w:b/>
          <w:i/>
        </w:rPr>
      </w:pPr>
      <w:r w:rsidRPr="00FF1ADA">
        <w:rPr>
          <w:b/>
          <w:i/>
        </w:rPr>
        <w:t>Správa s podkladmi zúčtovania podpory doplatkom - INVOICOKTE</w:t>
      </w:r>
    </w:p>
    <w:p w14:paraId="7479F491" w14:textId="77777777" w:rsidR="0029769D" w:rsidRPr="00FF1ADA" w:rsidRDefault="0029769D" w:rsidP="00EC274C">
      <w:pPr>
        <w:pStyle w:val="Textzkladn"/>
        <w:spacing w:after="200"/>
        <w:ind w:firstLine="0"/>
      </w:pPr>
      <w:r w:rsidRPr="00FF1ADA">
        <w:t>Správa s podkladmi zúčtovania podpory doplatkom sa v súlade s INVOICOKTE skladá z týchto častí:</w:t>
      </w:r>
    </w:p>
    <w:p w14:paraId="05A85571" w14:textId="77777777" w:rsidR="00F71F0E" w:rsidRPr="00FF1ADA" w:rsidRDefault="00F71F0E" w:rsidP="00BB770D">
      <w:pPr>
        <w:pStyle w:val="Popis-Tabuka"/>
      </w:pPr>
      <w:bookmarkStart w:id="5826" w:name="_Toc29295940"/>
      <w:bookmarkStart w:id="5827" w:name="_Toc29213130"/>
      <w:bookmarkStart w:id="5828" w:name="_Toc29366274"/>
      <w:r w:rsidRPr="00FF1ADA">
        <w:t>Prehľad segmentov štruktúry INVOICOKTE</w:t>
      </w:r>
      <w:bookmarkEnd w:id="5826"/>
      <w:bookmarkEnd w:id="5827"/>
      <w:bookmarkEnd w:id="5828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29769D" w:rsidRPr="00FF1ADA" w14:paraId="21B89B2D" w14:textId="77777777" w:rsidTr="006543C6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E27FC8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4CEA2D" w14:textId="77777777" w:rsidR="0029769D" w:rsidRPr="00FF1ADA" w:rsidRDefault="0029769D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0AC0CE57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29769D" w:rsidRPr="00FF1ADA" w14:paraId="1C2CB1B2" w14:textId="77777777" w:rsidTr="00F33B36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5D055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B6358E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4C3158E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9769D" w:rsidRPr="00FF1ADA" w14:paraId="53B9CEAB" w14:textId="77777777" w:rsidTr="00F33B36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A9C557" w14:textId="77777777" w:rsidR="0029769D" w:rsidRPr="00FF1ADA" w:rsidRDefault="0029769D" w:rsidP="00F33B3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0485FB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2594ACE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1A3A56AB" w14:textId="77777777" w:rsidR="0029769D" w:rsidRPr="00FF1ADA" w:rsidRDefault="0029769D" w:rsidP="006543C6">
      <w:pPr>
        <w:pStyle w:val="Textzkladn"/>
        <w:pageBreakBefore/>
        <w:spacing w:before="280" w:after="200"/>
        <w:ind w:firstLine="0"/>
        <w:rPr>
          <w:b/>
          <w:i/>
        </w:rPr>
      </w:pPr>
      <w:r w:rsidRPr="00FF1ADA">
        <w:rPr>
          <w:b/>
          <w:i/>
        </w:rPr>
        <w:lastRenderedPageBreak/>
        <w:t>Správa s podkladmi zúčtovania podpory doplatkom - INVOIC (604)</w:t>
      </w:r>
    </w:p>
    <w:p w14:paraId="4B1BA680" w14:textId="77777777" w:rsidR="0029769D" w:rsidRPr="00FF1ADA" w:rsidRDefault="0029769D" w:rsidP="00F71F0E">
      <w:pPr>
        <w:pStyle w:val="Textzkladn"/>
        <w:spacing w:after="200"/>
        <w:ind w:firstLine="0"/>
      </w:pPr>
      <w:r w:rsidRPr="00FF1ADA">
        <w:t>Správa s podkladmi zúčtovania podpory doplatkom sa v súlade so štandardom INVOIC skladá z týchto častí:</w:t>
      </w:r>
    </w:p>
    <w:p w14:paraId="7ECF682B" w14:textId="77777777" w:rsidR="00F71F0E" w:rsidRPr="00FF1ADA" w:rsidRDefault="00F71F0E" w:rsidP="00BB770D">
      <w:pPr>
        <w:pStyle w:val="Popis-Tabuka"/>
      </w:pPr>
      <w:bookmarkStart w:id="5829" w:name="_Toc29295941"/>
      <w:bookmarkStart w:id="5830" w:name="_Toc29213131"/>
      <w:bookmarkStart w:id="5831" w:name="_Toc29366275"/>
      <w:r w:rsidRPr="00FF1ADA">
        <w:t>Prehľad segmentov štruktúry INVOIC (604)</w:t>
      </w:r>
      <w:bookmarkEnd w:id="5829"/>
      <w:bookmarkEnd w:id="5830"/>
      <w:bookmarkEnd w:id="5831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719"/>
        <w:gridCol w:w="2825"/>
        <w:gridCol w:w="4110"/>
      </w:tblGrid>
      <w:tr w:rsidR="0029769D" w:rsidRPr="00FF1ADA" w14:paraId="5B41E66A" w14:textId="77777777" w:rsidTr="00F33B36">
        <w:trPr>
          <w:tblHeader/>
          <w:jc w:val="center"/>
        </w:trPr>
        <w:tc>
          <w:tcPr>
            <w:tcW w:w="2119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DC3A7F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BD042A" w14:textId="77777777" w:rsidR="0029769D" w:rsidRPr="00FF1ADA" w:rsidRDefault="0029769D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1A5573A3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29769D" w:rsidRPr="00FF1ADA" w14:paraId="6016B5E7" w14:textId="77777777" w:rsidTr="006543C6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31652D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031BB5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4AB69D" w14:textId="77777777" w:rsidR="0029769D" w:rsidRPr="00FF1ADA" w:rsidRDefault="0029769D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C5FEE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C08FE75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9769D" w:rsidRPr="00FF1ADA" w14:paraId="1234D4C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4D523B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58902D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9FFA06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476C54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6A13BC8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5F4B6BF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D467B6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B5D2C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259B1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7CD0A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6C91EEA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„604“.</w:t>
            </w:r>
          </w:p>
          <w:p w14:paraId="357D0D0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968A9EB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5E309E5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8F901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59041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BCEE0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C493C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51023ED0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23CF732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7FF60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4CB216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58AFEA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616724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2ABEC6B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73D93C61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FEE4B66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4E7A19C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808231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0F7D66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4A8599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F42CB9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1164B5D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5FA18E1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3D5DC8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7E92E74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3B04D6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356C06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7DD355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2143B7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4110" w:type="dxa"/>
            <w:vAlign w:val="center"/>
          </w:tcPr>
          <w:p w14:paraId="7D2F832B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22C7F19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B8C407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3A19F71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08AC1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97EBD9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3FC696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B251C3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dodania.</w:t>
            </w:r>
          </w:p>
        </w:tc>
        <w:tc>
          <w:tcPr>
            <w:tcW w:w="4110" w:type="dxa"/>
            <w:vAlign w:val="center"/>
          </w:tcPr>
          <w:p w14:paraId="3CF7ADE9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04D79818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DF2790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22BE8E4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29A06D" w14:textId="77777777" w:rsidR="0029769D" w:rsidRPr="00FF1ADA" w:rsidRDefault="0029769D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C325E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24FF89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6C1E3C" w14:textId="77777777" w:rsidR="0029769D" w:rsidRPr="00FF1ADA" w:rsidRDefault="0029769D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4110" w:type="dxa"/>
            <w:vAlign w:val="center"/>
          </w:tcPr>
          <w:p w14:paraId="46D0BA1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Číslo </w:t>
            </w:r>
            <w:r w:rsidR="006543C6" w:rsidRPr="00FF1ADA">
              <w:rPr>
                <w:rFonts w:ascii="Arial" w:hAnsi="Arial"/>
                <w:sz w:val="20"/>
                <w:szCs w:val="20"/>
              </w:rPr>
              <w:t>zmluvy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uzatvorenej medzi OKTE a výrobcom.</w:t>
            </w:r>
          </w:p>
          <w:p w14:paraId="5080CDF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86A57FD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402FC45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642B82" w14:textId="77777777" w:rsidR="0029769D" w:rsidRPr="00FF1ADA" w:rsidRDefault="0029769D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E5D02D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701FCB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09998" w14:textId="77777777" w:rsidR="0029769D" w:rsidRPr="00FF1ADA" w:rsidRDefault="0029769D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4110" w:type="dxa"/>
            <w:vAlign w:val="center"/>
          </w:tcPr>
          <w:p w14:paraId="4F9136F5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10F62D93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F3F0857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Povinná </w:t>
            </w:r>
            <w:r w:rsidR="000C2505" w:rsidRPr="00FF1ADA">
              <w:rPr>
                <w:rFonts w:ascii="Arial" w:hAnsi="Arial"/>
                <w:sz w:val="20"/>
                <w:szCs w:val="20"/>
              </w:rPr>
              <w:t>položka</w:t>
            </w:r>
            <w:r w:rsidRPr="00FF1ADA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29769D" w:rsidRPr="00FF1ADA" w14:paraId="1DEAA05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8B9260" w14:textId="77777777" w:rsidR="0029769D" w:rsidRPr="00FF1ADA" w:rsidRDefault="0029769D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7B27C5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B18191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C458B7" w14:textId="77777777" w:rsidR="0029769D" w:rsidRPr="00FF1ADA" w:rsidRDefault="0029769D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4110" w:type="dxa"/>
            <w:vAlign w:val="center"/>
          </w:tcPr>
          <w:p w14:paraId="3E8C316F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235137B5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DD2E00F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9769D" w:rsidRPr="00FF1ADA" w14:paraId="12F210F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57A2D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CEB03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D0A3B0" w14:textId="77777777" w:rsidR="0029769D" w:rsidRPr="00FF1ADA" w:rsidRDefault="0029769D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4695C" w14:textId="77777777" w:rsidR="0029769D" w:rsidRPr="00FF1ADA" w:rsidRDefault="0029769D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2EAC0C4" w14:textId="77777777" w:rsidR="0029769D" w:rsidRPr="00FF1ADA" w:rsidRDefault="0029769D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8E5CC4C" w14:textId="77777777" w:rsidTr="00F33B36">
        <w:trPr>
          <w:jc w:val="center"/>
          <w:ins w:id="5832" w:author="Hudec Miroslava" w:date="2026-10-14T13:30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20BCBB" w14:textId="77777777" w:rsidR="002D1DD2" w:rsidRPr="00FF1ADA" w:rsidRDefault="002D1DD2" w:rsidP="002D1DD2">
            <w:pPr>
              <w:rPr>
                <w:ins w:id="5833" w:author="Hudec Miroslava" w:date="2026-10-14T13:30:00Z" w16du:dateUtc="2026-10-14T11:30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F51059" w14:textId="32EF00E2" w:rsidR="002D1DD2" w:rsidRPr="00FF1ADA" w:rsidRDefault="002D1DD2" w:rsidP="002D1DD2">
            <w:pPr>
              <w:rPr>
                <w:ins w:id="5834" w:author="Hudec Miroslava" w:date="2026-10-14T13:30:00Z" w16du:dateUtc="2026-10-14T11:30:00Z"/>
                <w:rFonts w:cs="Arial"/>
              </w:rPr>
            </w:pPr>
            <w:ins w:id="5835" w:author="Hudec Miroslava" w:date="2026-10-14T13:30:00Z" w16du:dateUtc="2026-10-14T11:30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10BEF" w14:textId="2B5CD03C" w:rsidR="002D1DD2" w:rsidRPr="00FF1ADA" w:rsidRDefault="002D1DD2" w:rsidP="002D1DD2">
            <w:pPr>
              <w:rPr>
                <w:ins w:id="5836" w:author="Hudec Miroslava" w:date="2026-10-14T13:30:00Z" w16du:dateUtc="2026-10-14T11:30:00Z"/>
                <w:rFonts w:cs="Arial"/>
              </w:rPr>
            </w:pPr>
            <w:ins w:id="5837" w:author="Hudec Miroslava" w:date="2026-10-14T13:30:00Z" w16du:dateUtc="2026-10-14T11:30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3B55A" w14:textId="616B90D4" w:rsidR="002D1DD2" w:rsidRPr="00FF1ADA" w:rsidRDefault="002D1DD2" w:rsidP="002D1DD2">
            <w:pPr>
              <w:rPr>
                <w:ins w:id="5838" w:author="Hudec Miroslava" w:date="2026-10-14T13:30:00Z" w16du:dateUtc="2026-10-14T11:30:00Z"/>
                <w:rFonts w:cs="Arial"/>
              </w:rPr>
            </w:pPr>
            <w:ins w:id="5839" w:author="Hudec Miroslava" w:date="2026-10-14T13:30:00Z" w16du:dateUtc="2026-10-14T11:30:00Z">
              <w:r>
                <w:rPr>
                  <w:rFonts w:cs="Arial"/>
                </w:rPr>
                <w:t>Peppol ID odosielate</w:t>
              </w:r>
            </w:ins>
            <w:ins w:id="5840" w:author="Hudec Miroslava" w:date="2026-10-14T13:31:00Z" w16du:dateUtc="2026-10-14T11:31:00Z">
              <w:r>
                <w:rPr>
                  <w:rFonts w:cs="Arial"/>
                </w:rPr>
                <w:t>ľa</w:t>
              </w:r>
            </w:ins>
          </w:p>
        </w:tc>
        <w:tc>
          <w:tcPr>
            <w:tcW w:w="4110" w:type="dxa"/>
            <w:vAlign w:val="center"/>
          </w:tcPr>
          <w:p w14:paraId="1C411C42" w14:textId="61534242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841" w:author="Hudec Miroslava" w:date="2026-10-14T13:30:00Z" w16du:dateUtc="2026-10-14T11:30:00Z"/>
                <w:rFonts w:ascii="Arial" w:hAnsi="Arial"/>
                <w:sz w:val="20"/>
                <w:szCs w:val="20"/>
              </w:rPr>
            </w:pPr>
            <w:ins w:id="5842" w:author="Hudec Miroslava" w:date="2026-10-14T13:31:00Z" w16du:dateUtc="2026-10-14T11:31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255FBB9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80E36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A128A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0A180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06C6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4110" w:type="dxa"/>
            <w:vAlign w:val="center"/>
          </w:tcPr>
          <w:p w14:paraId="622AF757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2A81D7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AC7AC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F05D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C042B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CBCA4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4110" w:type="dxa"/>
            <w:vAlign w:val="center"/>
          </w:tcPr>
          <w:p w14:paraId="561D072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0BC9C6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F1DD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A8C97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46174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F7BCF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4110" w:type="dxa"/>
            <w:vAlign w:val="center"/>
          </w:tcPr>
          <w:p w14:paraId="3919E03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F1D76E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96BF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EE9C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9C0A8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4BD71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4110" w:type="dxa"/>
            <w:vAlign w:val="center"/>
          </w:tcPr>
          <w:p w14:paraId="4986B01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1A839C5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67905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19A00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1C92B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34770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4110" w:type="dxa"/>
            <w:vAlign w:val="center"/>
          </w:tcPr>
          <w:p w14:paraId="48C7228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1758AAA" w14:textId="77777777" w:rsidTr="00F33B36">
        <w:trPr>
          <w:jc w:val="center"/>
          <w:ins w:id="5843" w:author="Hudec Miroslava" w:date="2026-10-14T13:31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A8FCC6" w14:textId="77777777" w:rsidR="002D1DD2" w:rsidRPr="00FF1ADA" w:rsidRDefault="002D1DD2" w:rsidP="002D1DD2">
            <w:pPr>
              <w:rPr>
                <w:ins w:id="5844" w:author="Hudec Miroslava" w:date="2026-10-14T13:31:00Z" w16du:dateUtc="2026-10-14T11:31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62A92" w14:textId="0E2AA1E5" w:rsidR="002D1DD2" w:rsidRPr="00FF1ADA" w:rsidRDefault="002D1DD2" w:rsidP="002D1DD2">
            <w:pPr>
              <w:rPr>
                <w:ins w:id="5845" w:author="Hudec Miroslava" w:date="2026-10-14T13:31:00Z" w16du:dateUtc="2026-10-14T11:31:00Z"/>
                <w:rFonts w:cs="Arial"/>
              </w:rPr>
            </w:pPr>
            <w:ins w:id="5846" w:author="Hudec Miroslava" w:date="2026-10-14T13:31:00Z" w16du:dateUtc="2026-10-14T11:31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BF96E" w14:textId="149176E1" w:rsidR="002D1DD2" w:rsidRPr="00FF1ADA" w:rsidRDefault="002D1DD2" w:rsidP="002D1DD2">
            <w:pPr>
              <w:rPr>
                <w:ins w:id="5847" w:author="Hudec Miroslava" w:date="2026-10-14T13:31:00Z" w16du:dateUtc="2026-10-14T11:31:00Z"/>
                <w:rFonts w:cs="Arial"/>
              </w:rPr>
            </w:pPr>
            <w:ins w:id="5848" w:author="Hudec Miroslava" w:date="2026-10-14T13:31:00Z" w16du:dateUtc="2026-10-14T11:31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2CDB5C" w14:textId="5CF41E0F" w:rsidR="002D1DD2" w:rsidRPr="00FF1ADA" w:rsidRDefault="002D1DD2" w:rsidP="002D1DD2">
            <w:pPr>
              <w:rPr>
                <w:ins w:id="5849" w:author="Hudec Miroslava" w:date="2026-10-14T13:31:00Z" w16du:dateUtc="2026-10-14T11:31:00Z"/>
                <w:rFonts w:cs="Arial"/>
              </w:rPr>
            </w:pPr>
            <w:ins w:id="5850" w:author="Hudec Miroslava" w:date="2026-10-14T13:31:00Z" w16du:dateUtc="2026-10-14T11:31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4110" w:type="dxa"/>
            <w:vAlign w:val="center"/>
          </w:tcPr>
          <w:p w14:paraId="07E82F91" w14:textId="76C80AE1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851" w:author="Hudec Miroslava" w:date="2026-10-14T13:31:00Z" w16du:dateUtc="2026-10-14T11:31:00Z"/>
                <w:rFonts w:ascii="Arial" w:hAnsi="Arial"/>
                <w:sz w:val="20"/>
                <w:szCs w:val="20"/>
              </w:rPr>
            </w:pPr>
            <w:ins w:id="5852" w:author="Hudec Miroslava" w:date="2026-10-14T13:31:00Z" w16du:dateUtc="2026-10-14T11:31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0E7E4A4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1512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64258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19C3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3C05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4110" w:type="dxa"/>
            <w:vAlign w:val="center"/>
          </w:tcPr>
          <w:p w14:paraId="38862D2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0ABC2E2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4EA0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2CCA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2391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C6504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4110" w:type="dxa"/>
            <w:vAlign w:val="center"/>
          </w:tcPr>
          <w:p w14:paraId="2F026A7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16F4CF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445C58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97A0A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FB8DF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258B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4110" w:type="dxa"/>
            <w:vAlign w:val="center"/>
          </w:tcPr>
          <w:p w14:paraId="7492DE83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714C5B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85F7E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A454B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52D88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4AA4E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4110" w:type="dxa"/>
            <w:vAlign w:val="center"/>
          </w:tcPr>
          <w:p w14:paraId="04A4887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70ECB43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F268B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93F6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F322D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CA80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4110" w:type="dxa"/>
            <w:vAlign w:val="center"/>
          </w:tcPr>
          <w:p w14:paraId="38174CD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3B4EE89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9A9F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89835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80F6BF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7028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4110" w:type="dxa"/>
            <w:vAlign w:val="center"/>
          </w:tcPr>
          <w:p w14:paraId="0479131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DOP a význam riadku VYR. Pre 1 až n záznamov.</w:t>
            </w:r>
          </w:p>
          <w:p w14:paraId="33DD5017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C563ED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E62589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2FB4F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3F491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3E8D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6993F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115E6C9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47.</w:t>
            </w:r>
          </w:p>
          <w:p w14:paraId="6E7861B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B49EEF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75C07A5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EE972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290FB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D2FA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9244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0C60B9B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34CA71A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21460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89254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81CC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53ED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7FE950B7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715E23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778A4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FFD75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5553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D2D75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0B9B7BC6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66.</w:t>
            </w:r>
          </w:p>
          <w:p w14:paraId="66E80EA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F861D10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43A487C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3B43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766FB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A8742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7CF09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4110" w:type="dxa"/>
            <w:vAlign w:val="center"/>
          </w:tcPr>
          <w:p w14:paraId="01274E7E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AAB a AAD.</w:t>
            </w:r>
          </w:p>
          <w:p w14:paraId="5BFAE5A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348319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72C63C7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A20D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B4E8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91144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C46D5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Číslo cenového rozhodnutia</w:t>
            </w:r>
          </w:p>
        </w:tc>
        <w:tc>
          <w:tcPr>
            <w:tcW w:w="4110" w:type="dxa"/>
            <w:vAlign w:val="center"/>
          </w:tcPr>
          <w:p w14:paraId="7BA48D1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DA4C13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9100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83462" w14:textId="16141A9A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E5FA6" w14:textId="00421E43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D87184" w14:textId="13CD2DB0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Koeficient pre krátenie doplatku</w:t>
            </w:r>
          </w:p>
        </w:tc>
        <w:tc>
          <w:tcPr>
            <w:tcW w:w="4110" w:type="dxa"/>
            <w:vAlign w:val="center"/>
          </w:tcPr>
          <w:p w14:paraId="0D87CBDE" w14:textId="0467AD1A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79D9E1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AA49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58ABA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D7F4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9AD2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4110" w:type="dxa"/>
            <w:vAlign w:val="center"/>
          </w:tcPr>
          <w:p w14:paraId="31056918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D558EE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C64660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693F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E6277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84F2C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4110" w:type="dxa"/>
            <w:vAlign w:val="center"/>
          </w:tcPr>
          <w:p w14:paraId="75634B88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4A06D4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58F0F0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0151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D6988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A7611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5943AF14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6A6895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8E176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4FB5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A736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8E3A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4110" w:type="dxa"/>
            <w:vAlign w:val="center"/>
          </w:tcPr>
          <w:p w14:paraId="21020C82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ADA30E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F02F6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6E62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8ED7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4AD30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 a DPH</w:t>
            </w:r>
          </w:p>
        </w:tc>
        <w:tc>
          <w:tcPr>
            <w:tcW w:w="4110" w:type="dxa"/>
            <w:vAlign w:val="center"/>
          </w:tcPr>
          <w:p w14:paraId="168DD968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1C7238E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935B7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28077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3658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ACB3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4110" w:type="dxa"/>
            <w:vAlign w:val="center"/>
          </w:tcPr>
          <w:p w14:paraId="42625797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795DA33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ABE76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9856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FAD9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13464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4110" w:type="dxa"/>
            <w:vAlign w:val="center"/>
          </w:tcPr>
          <w:p w14:paraId="097C1C7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45EC0E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AD9C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91AA0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35406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F4E2D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47B05FF9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521C2C66" w14:textId="77777777" w:rsidR="00314B54" w:rsidRPr="00FF1ADA" w:rsidRDefault="00314B54" w:rsidP="00CC684F">
      <w:pPr>
        <w:pStyle w:val="Nadpis2"/>
        <w:ind w:left="709" w:hanging="709"/>
      </w:pPr>
      <w:bookmarkStart w:id="5853" w:name="_Toc53664987"/>
      <w:r w:rsidRPr="00FF1ADA">
        <w:t xml:space="preserve">Sprístupnenie podkladov opravného vyhodnotenia </w:t>
      </w:r>
      <w:r w:rsidR="00F058D4" w:rsidRPr="00FF1ADA">
        <w:t>doplatku</w:t>
      </w:r>
      <w:r w:rsidRPr="00FF1ADA">
        <w:t xml:space="preserve"> pre výrobcu (E-10_07)</w:t>
      </w:r>
      <w:bookmarkEnd w:id="5853"/>
    </w:p>
    <w:p w14:paraId="1DE018E7" w14:textId="77777777" w:rsidR="00314B54" w:rsidRPr="00FF1ADA" w:rsidRDefault="00314B54" w:rsidP="00314B54">
      <w:pPr>
        <w:pStyle w:val="Textzkladn"/>
        <w:spacing w:after="200"/>
      </w:pPr>
      <w:r w:rsidRPr="00FF1ADA">
        <w:t>Sys</w:t>
      </w:r>
      <w:r w:rsidR="00F058D4" w:rsidRPr="00FF1ADA">
        <w:t xml:space="preserve">tém zúčtovateľa podpory OZE a </w:t>
      </w:r>
      <w:r w:rsidR="008464ED">
        <w:t>VÚ KVET</w:t>
      </w:r>
      <w:r w:rsidR="000700F6">
        <w:t xml:space="preserve"> </w:t>
      </w: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poskytuje účastníkom trhu automatizované rozhranie (systém-systém) pre sprístupnenie fakturačných podkladov opravného zúčtovania podpory doplatkom, podklady v členení po jednotlivých výrobcoch a výrobniach. Výrobcovi, ktorý uzatvoril zmluvu so spoločnosťou OKTE prostredníctvom systému zúčtovateľa podpory sú sprístupnené podklady v členení po jednotlivých výrobniach.</w:t>
      </w:r>
      <w:r w:rsidR="000700F6">
        <w:t xml:space="preserve"> </w:t>
      </w:r>
      <w:r w:rsidRPr="00FF1ADA">
        <w:t>Poskytovanie fakturačných podkladov sa realizuje vo formáte INVOICOKTE/XML a INVOIC/XML v súlade so štandardom UN/EDIFACT.</w:t>
      </w:r>
    </w:p>
    <w:p w14:paraId="39281336" w14:textId="77777777" w:rsidR="00314B54" w:rsidRPr="00FF1ADA" w:rsidRDefault="00314B54" w:rsidP="00F33B36">
      <w:pPr>
        <w:pStyle w:val="Nadpis3"/>
      </w:pPr>
      <w:bookmarkStart w:id="5854" w:name="_Toc53664988"/>
      <w:r w:rsidRPr="00FF1ADA">
        <w:t>Procesná úroveň</w:t>
      </w:r>
      <w:bookmarkEnd w:id="5854"/>
    </w:p>
    <w:p w14:paraId="5175C86C" w14:textId="77777777" w:rsidR="00314B54" w:rsidRPr="00FF1ADA" w:rsidRDefault="00314B54" w:rsidP="00612345">
      <w:pPr>
        <w:pStyle w:val="Textzkladn"/>
        <w:spacing w:after="0"/>
      </w:pPr>
      <w:r w:rsidRPr="00FF1ADA">
        <w:t>XMtrade</w:t>
      </w:r>
      <w:r w:rsidR="001D4A21" w:rsidRPr="00FF1ADA">
        <w:rPr>
          <w:vertAlign w:val="superscript"/>
        </w:rPr>
        <w:t>®</w:t>
      </w:r>
      <w:r w:rsidRPr="00FF1ADA">
        <w:t>/OZE pripravuje fakturačné podklady opravného vyhodnotenia do 15. kalendárneho dňa mesiaca za predchádzajúci mesiac. Fakturačné podklady opravného zúčtovania podpory doplatkom sú výrobcom sprístupňované systémom XMtrade</w:t>
      </w:r>
      <w:r w:rsidR="001D4A21" w:rsidRPr="00FF1ADA">
        <w:rPr>
          <w:vertAlign w:val="superscript"/>
        </w:rPr>
        <w:t>®</w:t>
      </w:r>
      <w:r w:rsidRPr="00FF1ADA">
        <w:t>/OZE na základe ich vyžiadania.</w:t>
      </w:r>
    </w:p>
    <w:p w14:paraId="2E96ADDA" w14:textId="77777777" w:rsidR="00314B54" w:rsidRPr="00FF1ADA" w:rsidRDefault="00314B54" w:rsidP="00BC6DC2">
      <w:pPr>
        <w:pStyle w:val="Nadpis3"/>
        <w:tabs>
          <w:tab w:val="clear" w:pos="709"/>
          <w:tab w:val="left" w:pos="851"/>
        </w:tabs>
        <w:ind w:left="851" w:hanging="851"/>
      </w:pPr>
      <w:bookmarkStart w:id="5855" w:name="_Toc53664989"/>
      <w:r w:rsidRPr="00FF1ADA">
        <w:t>Dátový tok</w:t>
      </w:r>
      <w:bookmarkEnd w:id="5855"/>
    </w:p>
    <w:p w14:paraId="65985D22" w14:textId="77777777" w:rsidR="00314B54" w:rsidRPr="00FF1ADA" w:rsidRDefault="00314B54" w:rsidP="00FB5E77">
      <w:pPr>
        <w:pStyle w:val="Textzkladn"/>
      </w:pPr>
      <w:r w:rsidRPr="00FF1ADA">
        <w:t>Poskytnutie fakturačných podkladov opravného vyhodnotenia systémom XMtrade</w:t>
      </w:r>
      <w:r w:rsidR="001D4A21" w:rsidRPr="00FF1ADA">
        <w:rPr>
          <w:vertAlign w:val="superscript"/>
        </w:rPr>
        <w:t>®</w:t>
      </w:r>
      <w:r w:rsidRPr="00FF1ADA">
        <w:t>/OZE iniciuje žiadosť o sprístupnenie podkladov opravného vyhodnotenia výkupu vo formáte UTILMD/XML. Údaje podpísané elektronickým certifikátom sú vo formáte INVOICOKTE/XML a INVOIC/XML poskytované prostredníctvom zabezpečenej webovej služby priamo zo systému XMtrade</w:t>
      </w:r>
      <w:r w:rsidR="001D4A21" w:rsidRPr="00FF1ADA">
        <w:rPr>
          <w:vertAlign w:val="superscript"/>
        </w:rPr>
        <w:t>®</w:t>
      </w:r>
      <w:r w:rsidRPr="00FF1ADA">
        <w:t>/OZE. Systém XMtrade</w:t>
      </w:r>
      <w:r w:rsidR="001D4A21" w:rsidRPr="00FF1ADA">
        <w:rPr>
          <w:vertAlign w:val="superscript"/>
        </w:rPr>
        <w:t>®</w:t>
      </w:r>
      <w:r w:rsidRPr="00FF1ADA">
        <w:t>/OZE poskytuje dáta v synchrónnom režime.</w:t>
      </w:r>
    </w:p>
    <w:p w14:paraId="2139D27F" w14:textId="77777777" w:rsidR="00314B54" w:rsidRPr="00FF1ADA" w:rsidRDefault="00314B54" w:rsidP="00314B54">
      <w:pPr>
        <w:pStyle w:val="Obrzok"/>
        <w:spacing w:before="0"/>
        <w:jc w:val="both"/>
      </w:pPr>
      <w:r w:rsidRPr="00FF1ADA">
        <w:object w:dxaOrig="4576" w:dyaOrig="2010" w14:anchorId="4A21901E">
          <v:shape id="_x0000_i1031" type="#_x0000_t75" style="width:461pt;height:203pt" o:ole="">
            <v:imagedata r:id="rId34" o:title=""/>
          </v:shape>
          <o:OLEObject Type="Embed" ProgID="Visio.Drawing.15" ShapeID="_x0000_i1031" DrawAspect="Content" ObjectID="_1853773919" r:id="rId35"/>
        </w:object>
      </w:r>
    </w:p>
    <w:p w14:paraId="424D1041" w14:textId="77777777" w:rsidR="00314B54" w:rsidRPr="00FF1ADA" w:rsidRDefault="00314B54" w:rsidP="00314B54">
      <w:pPr>
        <w:pStyle w:val="Nvestieobrzku"/>
        <w:numPr>
          <w:ilvl w:val="0"/>
          <w:numId w:val="5"/>
        </w:numPr>
        <w:tabs>
          <w:tab w:val="clear" w:pos="2991"/>
          <w:tab w:val="num" w:pos="1191"/>
        </w:tabs>
        <w:ind w:left="0"/>
        <w:rPr>
          <w:noProof w:val="0"/>
        </w:rPr>
      </w:pPr>
      <w:bookmarkStart w:id="5856" w:name="_Toc29366240"/>
      <w:r w:rsidRPr="00FF1ADA">
        <w:rPr>
          <w:noProof w:val="0"/>
        </w:rPr>
        <w:t xml:space="preserve">Rozhranie pre žiadosť o sprístupnenie podkladov opravného </w:t>
      </w:r>
      <w:r w:rsidR="00DF6C88">
        <w:rPr>
          <w:noProof w:val="0"/>
        </w:rPr>
        <w:t>zúčtovania</w:t>
      </w:r>
      <w:r w:rsidRPr="00FF1ADA">
        <w:rPr>
          <w:noProof w:val="0"/>
        </w:rPr>
        <w:t xml:space="preserve"> podpory doplatkom</w:t>
      </w:r>
      <w:bookmarkEnd w:id="5856"/>
    </w:p>
    <w:p w14:paraId="21755758" w14:textId="77777777" w:rsidR="00314B54" w:rsidRPr="00FF1ADA" w:rsidRDefault="00314B54" w:rsidP="000B397F">
      <w:pPr>
        <w:pStyle w:val="Nadpis3"/>
        <w:pageBreakBefore/>
        <w:tabs>
          <w:tab w:val="clear" w:pos="709"/>
          <w:tab w:val="left" w:pos="851"/>
        </w:tabs>
        <w:ind w:left="851" w:hanging="851"/>
      </w:pPr>
      <w:bookmarkStart w:id="5857" w:name="_Toc53664990"/>
      <w:r w:rsidRPr="00FF1ADA">
        <w:lastRenderedPageBreak/>
        <w:t>Dátová štruktúra</w:t>
      </w:r>
      <w:bookmarkEnd w:id="5857"/>
    </w:p>
    <w:p w14:paraId="2DA49A9E" w14:textId="77777777" w:rsidR="00314B54" w:rsidRPr="00FF1ADA" w:rsidRDefault="00314B54" w:rsidP="006240A8">
      <w:pPr>
        <w:pStyle w:val="Textzkladn"/>
        <w:spacing w:after="200"/>
      </w:pPr>
      <w:r w:rsidRPr="00FF1ADA">
        <w:t>Pre automatizované poskytovanie podkladov opravného zúčtovania podpory doplatkom z informačného syst</w:t>
      </w:r>
      <w:r w:rsidR="00FB5E77" w:rsidRPr="00FF1ADA">
        <w:t xml:space="preserve">ému zúčtovateľa podpory OZE a </w:t>
      </w:r>
      <w:r w:rsidR="008464ED">
        <w:t>VÚ KVET</w:t>
      </w:r>
      <w:r w:rsidRPr="00FF1ADA">
        <w:t xml:space="preserve"> XMtrade</w:t>
      </w:r>
      <w:r w:rsidR="001D4A21" w:rsidRPr="00FF1ADA">
        <w:rPr>
          <w:vertAlign w:val="superscript"/>
        </w:rPr>
        <w:t>®</w:t>
      </w:r>
      <w:r w:rsidRPr="00FF1ADA">
        <w:t>/OZE sa využíva žiadosť o sprístupnenie podkladov opravného zúčtovania podpory doplatkom v štruktúre UTILMD (702) a správa INVOICOKTE s výstupnou zostavou pre výrobcu, ktorá sa skladá zo správ s údajmi pre výrobcov v štruktúre INVOIC (605).</w:t>
      </w:r>
    </w:p>
    <w:p w14:paraId="1ECC7C76" w14:textId="77777777" w:rsidR="00314B54" w:rsidRPr="00FF1ADA" w:rsidRDefault="00314B54" w:rsidP="00314B54">
      <w:pPr>
        <w:pStyle w:val="Bentext"/>
        <w:spacing w:after="120"/>
        <w:ind w:firstLine="0"/>
        <w:rPr>
          <w:szCs w:val="20"/>
        </w:rPr>
      </w:pPr>
      <w:r w:rsidRPr="00FF1ADA">
        <w:rPr>
          <w:szCs w:val="20"/>
        </w:rPr>
        <w:t>&lt;INVOICOKTE&gt;</w:t>
      </w:r>
    </w:p>
    <w:p w14:paraId="25CF8546" w14:textId="77777777" w:rsidR="00314B54" w:rsidRPr="00FF1ADA" w:rsidRDefault="00314B54" w:rsidP="00314B54">
      <w:r w:rsidRPr="00FF1ADA">
        <w:t>||</w:t>
      </w:r>
    </w:p>
    <w:p w14:paraId="25389012" w14:textId="77777777" w:rsidR="00314B54" w:rsidRPr="00FF1ADA" w:rsidRDefault="00314B54" w:rsidP="00314B54">
      <w:r w:rsidRPr="00FF1ADA">
        <w:t>|-------&lt;správa 1 – INVOIC (605)&gt;</w:t>
      </w:r>
    </w:p>
    <w:p w14:paraId="05FBBA84" w14:textId="77777777" w:rsidR="00314B54" w:rsidRPr="00FF1ADA" w:rsidRDefault="00314B54" w:rsidP="00314B54">
      <w:r w:rsidRPr="00FF1ADA">
        <w:t>|</w:t>
      </w:r>
    </w:p>
    <w:p w14:paraId="252F015E" w14:textId="77777777" w:rsidR="00314B54" w:rsidRPr="00FF1ADA" w:rsidRDefault="00314B54" w:rsidP="00314B54">
      <w:r w:rsidRPr="00FF1ADA">
        <w:t>|             ...</w:t>
      </w:r>
    </w:p>
    <w:p w14:paraId="17543B75" w14:textId="77777777" w:rsidR="00314B54" w:rsidRPr="00FF1ADA" w:rsidRDefault="00314B54" w:rsidP="00314B54">
      <w:r w:rsidRPr="00FF1ADA">
        <w:t>|</w:t>
      </w:r>
    </w:p>
    <w:p w14:paraId="1579B5D9" w14:textId="77777777" w:rsidR="00314B54" w:rsidRPr="00FF1ADA" w:rsidRDefault="00314B54" w:rsidP="00314B54">
      <w:r w:rsidRPr="00FF1ADA">
        <w:t>|-------&lt;správa N – INVOIC (605)&gt;</w:t>
      </w:r>
    </w:p>
    <w:p w14:paraId="7941FE1A" w14:textId="77777777" w:rsidR="00314B54" w:rsidRPr="00FF1ADA" w:rsidRDefault="00314B54" w:rsidP="00314B54">
      <w:r w:rsidRPr="00FF1ADA">
        <w:t>||</w:t>
      </w:r>
    </w:p>
    <w:p w14:paraId="73BE1517" w14:textId="77777777" w:rsidR="00314B54" w:rsidRPr="00FF1ADA" w:rsidRDefault="00314B54" w:rsidP="00314B54">
      <w:pPr>
        <w:pStyle w:val="Bentext"/>
        <w:ind w:firstLine="0"/>
        <w:rPr>
          <w:szCs w:val="20"/>
        </w:rPr>
      </w:pPr>
      <w:r w:rsidRPr="00FF1ADA">
        <w:rPr>
          <w:szCs w:val="20"/>
        </w:rPr>
        <w:t>&lt;/INVOICOKTE&gt;</w:t>
      </w:r>
    </w:p>
    <w:p w14:paraId="5E3C180D" w14:textId="77777777" w:rsidR="00314B54" w:rsidRPr="00FF1ADA" w:rsidRDefault="00314B54" w:rsidP="004F3155">
      <w:pPr>
        <w:pStyle w:val="Textzkladn"/>
        <w:ind w:firstLine="0"/>
      </w:pPr>
      <w:r w:rsidRPr="00FF1ADA">
        <w:t>Rozsah sprístupnených podkladov pre jednotlivých výrobcov sa riadi vstupnými podmienkami – obdobie od–do v zmysle začiatku a konca vyhodnocovaného obdobia Pre identifikáciu výrobcu a výrobne v správe sa využíva štandard EIC.</w:t>
      </w:r>
    </w:p>
    <w:p w14:paraId="42739EF0" w14:textId="77777777" w:rsidR="00314B54" w:rsidRPr="00FF1ADA" w:rsidRDefault="00314B54" w:rsidP="004F3155">
      <w:pPr>
        <w:pStyle w:val="Textzkladn"/>
        <w:ind w:firstLine="0"/>
      </w:pPr>
      <w:r w:rsidRPr="00FF1ADA">
        <w:t>V prípade, že rozsah sprístupňovaných dát presahuje systémom stanovený limit pre</w:t>
      </w:r>
      <w:r w:rsidR="004F3155" w:rsidRPr="00FF1ADA">
        <w:t> počet záznamov v jednej správe</w:t>
      </w:r>
      <w:r w:rsidRPr="00FF1ADA">
        <w:t xml:space="preserve"> je výstup stránkovaný</w:t>
      </w:r>
      <w:r w:rsidR="004F3155" w:rsidRPr="00FF1ADA">
        <w:t>,</w:t>
      </w:r>
      <w:r w:rsidRPr="00FF1ADA">
        <w:t xml:space="preserve"> a teda postupne sprístupňovaný vo viacerých správach. Prvá správa obsahuje informáciu o celkovom počte stránok a žiadateľ si môže vyžiadať ďalšie stránky uvedením jej poradového čísla.</w:t>
      </w:r>
    </w:p>
    <w:p w14:paraId="68A52C76" w14:textId="77777777" w:rsidR="00314B54" w:rsidRPr="00FF1ADA" w:rsidRDefault="00314B54" w:rsidP="004F3155">
      <w:pPr>
        <w:pStyle w:val="Textzkladn"/>
        <w:spacing w:before="200" w:after="200"/>
        <w:ind w:firstLine="0"/>
        <w:rPr>
          <w:b/>
          <w:i/>
        </w:rPr>
      </w:pPr>
      <w:r w:rsidRPr="00FF1ADA">
        <w:rPr>
          <w:b/>
          <w:i/>
        </w:rPr>
        <w:t>Žiadosť o sprístupnenie podkladov opravného zúčtovania podpory doplatkom - UTILMD (702)</w:t>
      </w:r>
    </w:p>
    <w:p w14:paraId="23A78B74" w14:textId="77777777" w:rsidR="00314B54" w:rsidRPr="00FF1ADA" w:rsidRDefault="00314B54" w:rsidP="00C431D7">
      <w:pPr>
        <w:pStyle w:val="Textzkladn"/>
        <w:spacing w:after="200"/>
        <w:ind w:firstLine="0"/>
      </w:pPr>
      <w:r w:rsidRPr="00FF1ADA">
        <w:t>Žiadosť o sprístupnenie podkladov zúčtovania podpory doplatkom sa v súlade so štandardom UTILMD skladá z týchto častí:</w:t>
      </w:r>
    </w:p>
    <w:p w14:paraId="6D9D99C9" w14:textId="77777777" w:rsidR="00C431D7" w:rsidRPr="00FF1ADA" w:rsidRDefault="00C431D7" w:rsidP="004013FC">
      <w:pPr>
        <w:pStyle w:val="Popis-Tabuka"/>
      </w:pPr>
      <w:bookmarkStart w:id="5858" w:name="_Toc29295942"/>
      <w:bookmarkStart w:id="5859" w:name="_Toc29213132"/>
      <w:bookmarkStart w:id="5860" w:name="_Toc29366276"/>
      <w:r w:rsidRPr="00FF1ADA">
        <w:t>Prehľad segmentov štruktúry UTILMD (702)</w:t>
      </w:r>
      <w:bookmarkEnd w:id="5858"/>
      <w:bookmarkEnd w:id="5859"/>
      <w:bookmarkEnd w:id="5860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567"/>
        <w:gridCol w:w="2977"/>
        <w:gridCol w:w="4110"/>
      </w:tblGrid>
      <w:tr w:rsidR="00314B54" w:rsidRPr="00FF1ADA" w14:paraId="6F26AC30" w14:textId="77777777" w:rsidTr="00F33B36">
        <w:trPr>
          <w:tblHeader/>
          <w:jc w:val="center"/>
        </w:trPr>
        <w:tc>
          <w:tcPr>
            <w:tcW w:w="1967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219A25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UTILMD</w:t>
            </w:r>
          </w:p>
        </w:tc>
        <w:tc>
          <w:tcPr>
            <w:tcW w:w="2977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236D75" w14:textId="77777777" w:rsidR="00314B54" w:rsidRPr="00FF1ADA" w:rsidRDefault="00314B54" w:rsidP="00F33B36">
            <w:pPr>
              <w:widowControl w:val="0"/>
              <w:spacing w:line="240" w:lineRule="atLeast"/>
              <w:ind w:left="400"/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602B108C" w14:textId="77777777" w:rsidR="00314B54" w:rsidRPr="00FF1ADA" w:rsidRDefault="00314B54" w:rsidP="00F33B36">
            <w:pPr>
              <w:widowControl w:val="0"/>
              <w:spacing w:line="240" w:lineRule="atLeast"/>
              <w:ind w:left="400"/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314B54" w:rsidRPr="00FF1ADA" w14:paraId="42C64BE9" w14:textId="77777777" w:rsidTr="003F5D6F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A8ABC4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D261A3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567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F85F1E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977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65BE8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84AA5C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14B54" w:rsidRPr="00FF1ADA" w14:paraId="1FB3390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AFF36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UNH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DA517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34176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35176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68B916F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770F692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9EC07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BGM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498A2B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46424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6A640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088C5B8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„702“.</w:t>
            </w:r>
          </w:p>
          <w:p w14:paraId="0B9F1A1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1B9917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3BE36DD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413FF4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3F3E32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1D3B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64CFC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6A82EDA3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0AB9280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F9B2F7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RFF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5369B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CB12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F62806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Poradové číslo stránky</w:t>
            </w:r>
          </w:p>
        </w:tc>
        <w:tc>
          <w:tcPr>
            <w:tcW w:w="4110" w:type="dxa"/>
            <w:vAlign w:val="center"/>
          </w:tcPr>
          <w:p w14:paraId="2A6A40C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Používa sa v prípade vyžiadania si ďalšej stránky výstupu.</w:t>
            </w:r>
          </w:p>
          <w:p w14:paraId="4942E60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267FAA6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314B54" w:rsidRPr="00FF1ADA" w14:paraId="130A970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4182FC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4AF3B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7451D3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73FB3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1F797F0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4D319F69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514BA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NAD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CF0FAC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98E517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99989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Príjemca</w:t>
            </w:r>
          </w:p>
        </w:tc>
        <w:tc>
          <w:tcPr>
            <w:tcW w:w="4110" w:type="dxa"/>
            <w:vAlign w:val="center"/>
          </w:tcPr>
          <w:p w14:paraId="4A80E08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60FF7AB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BD643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AB9D3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778254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CFD6E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 čas začiatku</w:t>
            </w:r>
          </w:p>
        </w:tc>
        <w:tc>
          <w:tcPr>
            <w:tcW w:w="4110" w:type="dxa"/>
            <w:vAlign w:val="center"/>
          </w:tcPr>
          <w:p w14:paraId="7C7589E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začiatku fakturačného mesiaca.</w:t>
            </w:r>
          </w:p>
          <w:p w14:paraId="44395A1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741C3C0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3A38204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3696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lastRenderedPageBreak/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BFE46B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DTM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AABFB3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89264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a čas ukončenia</w:t>
            </w:r>
          </w:p>
        </w:tc>
        <w:tc>
          <w:tcPr>
            <w:tcW w:w="4110" w:type="dxa"/>
            <w:vAlign w:val="center"/>
          </w:tcPr>
          <w:p w14:paraId="448E02A7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dátum konca fakturačného mesiaca.</w:t>
            </w:r>
          </w:p>
          <w:p w14:paraId="1708957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F5BA790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1D9E724D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3AD28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IDE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AC631B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AGR</w:t>
            </w: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62F4A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4F749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Žiadosť o sprístupnenie údajov</w:t>
            </w:r>
          </w:p>
        </w:tc>
        <w:tc>
          <w:tcPr>
            <w:tcW w:w="4110" w:type="dxa"/>
            <w:vAlign w:val="center"/>
          </w:tcPr>
          <w:p w14:paraId="5338B63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Príznak žiadosti = „E-10_07“.</w:t>
            </w:r>
          </w:p>
          <w:p w14:paraId="41B37BB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26609EE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3C4B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UNT</w:t>
            </w: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EFA5E2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BA86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97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8D822" w14:textId="77777777" w:rsidR="00314B54" w:rsidRPr="00FF1ADA" w:rsidRDefault="00314B54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12C839DD" w14:textId="77777777" w:rsidR="00314B54" w:rsidRPr="00FF1ADA" w:rsidRDefault="00314B54" w:rsidP="00F33B36">
            <w:pPr>
              <w:pStyle w:val="Odsek"/>
              <w:tabs>
                <w:tab w:val="left" w:pos="709"/>
                <w:tab w:val="center" w:pos="4536"/>
                <w:tab w:val="right" w:pos="9072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63BC4EDE" w14:textId="77777777" w:rsidR="00314B54" w:rsidRPr="00FF1ADA" w:rsidRDefault="00314B54" w:rsidP="009B00F2">
      <w:pPr>
        <w:pStyle w:val="Textzkladn"/>
        <w:spacing w:before="280" w:after="200"/>
        <w:ind w:firstLine="0"/>
        <w:rPr>
          <w:b/>
          <w:i/>
        </w:rPr>
      </w:pPr>
      <w:r w:rsidRPr="00FF1ADA">
        <w:rPr>
          <w:b/>
          <w:i/>
        </w:rPr>
        <w:t>Správa s podkladmi opravného zúčtovania podpory doplatkom - INVOICOKTE</w:t>
      </w:r>
    </w:p>
    <w:p w14:paraId="4A2A83C6" w14:textId="77777777" w:rsidR="00314B54" w:rsidRPr="00FF1ADA" w:rsidRDefault="00314B54" w:rsidP="0015243F">
      <w:pPr>
        <w:pStyle w:val="Textzkladn"/>
        <w:spacing w:after="200"/>
        <w:ind w:firstLine="0"/>
      </w:pPr>
      <w:r w:rsidRPr="00FF1ADA">
        <w:t>Správa s podkladmi opravného zúčtovania podpory doplatkom sa v súlade s INVOICOKTE skladá z týchto častí:</w:t>
      </w:r>
    </w:p>
    <w:p w14:paraId="5C0E16B3" w14:textId="77777777" w:rsidR="0015243F" w:rsidRPr="00FF1ADA" w:rsidRDefault="0015243F" w:rsidP="004013FC">
      <w:pPr>
        <w:pStyle w:val="Popis-Tabuka"/>
      </w:pPr>
      <w:bookmarkStart w:id="5861" w:name="_Toc29295943"/>
      <w:bookmarkStart w:id="5862" w:name="_Toc29213133"/>
      <w:bookmarkStart w:id="5863" w:name="_Toc29366277"/>
      <w:r w:rsidRPr="00FF1ADA">
        <w:t>Prehľad segmentov štruktúry INVOICOKTE</w:t>
      </w:r>
      <w:bookmarkEnd w:id="5861"/>
      <w:bookmarkEnd w:id="5862"/>
      <w:bookmarkEnd w:id="5863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2825"/>
        <w:gridCol w:w="4110"/>
      </w:tblGrid>
      <w:tr w:rsidR="00314B54" w:rsidRPr="00FF1ADA" w14:paraId="4FA8E9B7" w14:textId="77777777" w:rsidTr="003F5D6F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89ADB7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INVOICOKTE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DA1367" w14:textId="77777777" w:rsidR="00314B54" w:rsidRPr="00FF1ADA" w:rsidRDefault="00314B54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10275307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314B54" w:rsidRPr="00FF1ADA" w14:paraId="67EA3610" w14:textId="77777777" w:rsidTr="00F33B36">
        <w:trPr>
          <w:tblHeader/>
          <w:jc w:val="center"/>
        </w:trPr>
        <w:tc>
          <w:tcPr>
            <w:tcW w:w="21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AF7D6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A284D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74CFEDF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14B54" w:rsidRPr="00FF1ADA" w14:paraId="6649E791" w14:textId="77777777" w:rsidTr="00F33B36">
        <w:trPr>
          <w:jc w:val="center"/>
        </w:trPr>
        <w:tc>
          <w:tcPr>
            <w:tcW w:w="21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28E958" w14:textId="77777777" w:rsidR="00314B54" w:rsidRPr="00FF1ADA" w:rsidRDefault="00314B54" w:rsidP="00F33B36">
            <w:pPr>
              <w:jc w:val="center"/>
              <w:rPr>
                <w:rFonts w:cs="Arial"/>
              </w:rPr>
            </w:pPr>
            <w:r w:rsidRPr="00FF1ADA">
              <w:rPr>
                <w:rFonts w:cs="Arial"/>
              </w:rPr>
              <w:t>INVOICOKTE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8C8D29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4E1066F0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3C459279" w14:textId="77777777" w:rsidR="00314B54" w:rsidRPr="00FF1ADA" w:rsidRDefault="00314B54" w:rsidP="003F5D6F">
      <w:pPr>
        <w:pStyle w:val="Textzkladn"/>
        <w:spacing w:before="280" w:after="200"/>
        <w:ind w:firstLine="0"/>
        <w:rPr>
          <w:b/>
          <w:i/>
        </w:rPr>
      </w:pPr>
      <w:r w:rsidRPr="00FF1ADA">
        <w:rPr>
          <w:b/>
          <w:i/>
        </w:rPr>
        <w:t>Správa s podkladmi opravného zúčtovania podpory doplatkom - INVOIC (605)</w:t>
      </w:r>
    </w:p>
    <w:p w14:paraId="5410FBE8" w14:textId="77777777" w:rsidR="00314B54" w:rsidRPr="00FF1ADA" w:rsidRDefault="00314B54" w:rsidP="0015243F">
      <w:pPr>
        <w:pStyle w:val="Textzkladn"/>
        <w:spacing w:after="200"/>
        <w:ind w:firstLine="0"/>
      </w:pPr>
      <w:r w:rsidRPr="00FF1ADA">
        <w:t>Správa s podkladmi opravného zúčtovania podpory doplatkom sa v súlade so štandardom INVOIC skladá z týchto častí:</w:t>
      </w:r>
    </w:p>
    <w:p w14:paraId="2A9CC5DB" w14:textId="77777777" w:rsidR="0015243F" w:rsidRPr="00FF1ADA" w:rsidRDefault="003F48C5" w:rsidP="004013FC">
      <w:pPr>
        <w:pStyle w:val="Popis-Tabuka"/>
      </w:pPr>
      <w:bookmarkStart w:id="5864" w:name="_Toc29295944"/>
      <w:bookmarkStart w:id="5865" w:name="_Toc29213134"/>
      <w:bookmarkStart w:id="5866" w:name="_Toc29366278"/>
      <w:r w:rsidRPr="00FF1ADA">
        <w:t>Prehľad segmentov štruktúry INVOIC (605)</w:t>
      </w:r>
      <w:bookmarkEnd w:id="5864"/>
      <w:bookmarkEnd w:id="5865"/>
      <w:bookmarkEnd w:id="5866"/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709"/>
        <w:gridCol w:w="719"/>
        <w:gridCol w:w="2825"/>
        <w:gridCol w:w="4110"/>
      </w:tblGrid>
      <w:tr w:rsidR="00314B54" w:rsidRPr="00FF1ADA" w14:paraId="194DA34B" w14:textId="77777777" w:rsidTr="00F33B36">
        <w:trPr>
          <w:tblHeader/>
          <w:jc w:val="center"/>
        </w:trPr>
        <w:tc>
          <w:tcPr>
            <w:tcW w:w="2119" w:type="dxa"/>
            <w:gridSpan w:val="3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5F1C7A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Segment INVOIC</w:t>
            </w:r>
          </w:p>
        </w:tc>
        <w:tc>
          <w:tcPr>
            <w:tcW w:w="2825" w:type="dxa"/>
            <w:vMerge w:val="restart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45DD1" w14:textId="77777777" w:rsidR="00314B54" w:rsidRPr="00FF1ADA" w:rsidRDefault="00314B54" w:rsidP="00F33B36">
            <w:pPr>
              <w:jc w:val="left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Názov segmentu</w:t>
            </w:r>
          </w:p>
        </w:tc>
        <w:tc>
          <w:tcPr>
            <w:tcW w:w="4110" w:type="dxa"/>
            <w:vMerge w:val="restart"/>
            <w:shd w:val="clear" w:color="auto" w:fill="C6D9F1"/>
            <w:vAlign w:val="center"/>
          </w:tcPr>
          <w:p w14:paraId="70201189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Poznámka</w:t>
            </w:r>
          </w:p>
        </w:tc>
      </w:tr>
      <w:tr w:rsidR="00314B54" w:rsidRPr="00FF1ADA" w14:paraId="0A162305" w14:textId="77777777" w:rsidTr="00B55734">
        <w:trPr>
          <w:tblHeader/>
          <w:jc w:val="center"/>
        </w:trPr>
        <w:tc>
          <w:tcPr>
            <w:tcW w:w="691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7E24B9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I.</w:t>
            </w:r>
          </w:p>
        </w:tc>
        <w:tc>
          <w:tcPr>
            <w:tcW w:w="70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53BB0D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II.</w:t>
            </w:r>
          </w:p>
        </w:tc>
        <w:tc>
          <w:tcPr>
            <w:tcW w:w="719" w:type="dxa"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3BC680" w14:textId="77777777" w:rsidR="00314B54" w:rsidRPr="00FF1ADA" w:rsidRDefault="00314B54" w:rsidP="00F33B36">
            <w:pPr>
              <w:jc w:val="center"/>
              <w:rPr>
                <w:rFonts w:cs="Arial"/>
                <w:b/>
              </w:rPr>
            </w:pPr>
            <w:r w:rsidRPr="00FF1ADA">
              <w:rPr>
                <w:rFonts w:cs="Arial"/>
                <w:b/>
              </w:rPr>
              <w:t>III.</w:t>
            </w:r>
          </w:p>
        </w:tc>
        <w:tc>
          <w:tcPr>
            <w:tcW w:w="2825" w:type="dxa"/>
            <w:vMerge/>
            <w:shd w:val="clear" w:color="auto" w:fill="C6D9F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B021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10" w:type="dxa"/>
            <w:vMerge/>
            <w:shd w:val="clear" w:color="auto" w:fill="C6D9F1"/>
          </w:tcPr>
          <w:p w14:paraId="5DCC84F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314B54" w:rsidRPr="00FF1ADA" w14:paraId="38310779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4A3323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881A8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UNH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2EFDC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89EFD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správy</w:t>
            </w:r>
          </w:p>
        </w:tc>
        <w:tc>
          <w:tcPr>
            <w:tcW w:w="4110" w:type="dxa"/>
            <w:vAlign w:val="center"/>
          </w:tcPr>
          <w:p w14:paraId="26E8487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after="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67E71824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F88BAA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2E961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BGM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FE1F1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DB9AC3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správy</w:t>
            </w:r>
          </w:p>
        </w:tc>
        <w:tc>
          <w:tcPr>
            <w:tcW w:w="4110" w:type="dxa"/>
            <w:vAlign w:val="center"/>
          </w:tcPr>
          <w:p w14:paraId="32CD1E3B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Číslo typu správy = „605“.</w:t>
            </w:r>
          </w:p>
          <w:p w14:paraId="020D8CC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5CDEBC3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4164881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961A96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86A97C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0CE56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98C6B4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a čas správy</w:t>
            </w:r>
          </w:p>
        </w:tc>
        <w:tc>
          <w:tcPr>
            <w:tcW w:w="4110" w:type="dxa"/>
            <w:vAlign w:val="center"/>
          </w:tcPr>
          <w:p w14:paraId="760BE53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4F8C84C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C63EA9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EC4D7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B25813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9C75D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3D921B4B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Začiatok zúčtovacieho obdobia.</w:t>
            </w:r>
          </w:p>
          <w:p w14:paraId="292DE44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09BAEC4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0961C25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CE6529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0BCFCD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2FD99E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BC5CD7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6C4260CC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Koniec zúčtovacieho obdobia.</w:t>
            </w:r>
          </w:p>
          <w:p w14:paraId="498850E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D94327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78A3B0C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8A6A0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CCEBA3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8D02B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D6B027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vytvorenia zostavy</w:t>
            </w:r>
          </w:p>
        </w:tc>
        <w:tc>
          <w:tcPr>
            <w:tcW w:w="4110" w:type="dxa"/>
            <w:vAlign w:val="center"/>
          </w:tcPr>
          <w:p w14:paraId="2B309A4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vytvorenia zostavy.</w:t>
            </w:r>
          </w:p>
          <w:p w14:paraId="029BE5B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31C89FB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6287EBA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C0D054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4F5DE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5906D6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681AA1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Dátum dodania.</w:t>
            </w:r>
          </w:p>
        </w:tc>
        <w:tc>
          <w:tcPr>
            <w:tcW w:w="4110" w:type="dxa"/>
            <w:vAlign w:val="center"/>
          </w:tcPr>
          <w:p w14:paraId="59D278F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Dátum dodania.</w:t>
            </w:r>
          </w:p>
          <w:p w14:paraId="7A786E54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92D8659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06A59E7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687875" w14:textId="77777777" w:rsidR="00314B54" w:rsidRPr="00FF1ADA" w:rsidRDefault="00314B54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E1CD9D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9C0D9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88233D" w14:textId="77777777" w:rsidR="00314B54" w:rsidRPr="00FF1ADA" w:rsidRDefault="00314B54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Číslo zmluvy</w:t>
            </w:r>
          </w:p>
        </w:tc>
        <w:tc>
          <w:tcPr>
            <w:tcW w:w="4110" w:type="dxa"/>
            <w:vAlign w:val="center"/>
          </w:tcPr>
          <w:p w14:paraId="78BCD644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Číslo </w:t>
            </w:r>
            <w:r w:rsidR="00B55734" w:rsidRPr="00FF1ADA">
              <w:rPr>
                <w:rFonts w:ascii="Arial" w:hAnsi="Arial"/>
                <w:sz w:val="20"/>
                <w:szCs w:val="20"/>
              </w:rPr>
              <w:t>zmluvy</w:t>
            </w:r>
            <w:r w:rsidRPr="00FF1ADA">
              <w:rPr>
                <w:rFonts w:ascii="Arial" w:hAnsi="Arial"/>
                <w:sz w:val="20"/>
                <w:szCs w:val="20"/>
              </w:rPr>
              <w:t xml:space="preserve"> uzatvorenej medzi výkupcom a spoločnosťou OKTE.</w:t>
            </w:r>
          </w:p>
          <w:p w14:paraId="7F74D93F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0BF517A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733C9B0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BC4F30" w14:textId="77777777" w:rsidR="00314B54" w:rsidRPr="00FF1ADA" w:rsidRDefault="00314B54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69AC3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BF8C4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34D72" w14:textId="77777777" w:rsidR="00314B54" w:rsidRPr="00FF1ADA" w:rsidRDefault="00314B54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Variabilný symbol</w:t>
            </w:r>
          </w:p>
        </w:tc>
        <w:tc>
          <w:tcPr>
            <w:tcW w:w="4110" w:type="dxa"/>
            <w:vAlign w:val="center"/>
          </w:tcPr>
          <w:p w14:paraId="021EEAE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Variabilný symbol.</w:t>
            </w:r>
          </w:p>
          <w:p w14:paraId="772572C1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2B05F15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 xml:space="preserve">Povinná </w:t>
            </w:r>
            <w:r w:rsidR="00B55734" w:rsidRPr="00FF1ADA">
              <w:rPr>
                <w:rFonts w:ascii="Arial" w:hAnsi="Arial"/>
                <w:sz w:val="20"/>
                <w:szCs w:val="20"/>
              </w:rPr>
              <w:t>položka</w:t>
            </w:r>
            <w:r w:rsidRPr="00FF1ADA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314B54" w:rsidRPr="00FF1ADA" w14:paraId="251806F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4DCEB" w14:textId="77777777" w:rsidR="00314B54" w:rsidRPr="00FF1ADA" w:rsidRDefault="00314B54" w:rsidP="00F33B36">
            <w:pPr>
              <w:widowControl w:val="0"/>
              <w:spacing w:before="60" w:after="60"/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6C212C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1944A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2A5BC" w14:textId="77777777" w:rsidR="00314B54" w:rsidRPr="00FF1ADA" w:rsidRDefault="00314B54" w:rsidP="00F33B36">
            <w:pPr>
              <w:jc w:val="left"/>
              <w:rPr>
                <w:rFonts w:cs="Arial"/>
              </w:rPr>
            </w:pPr>
            <w:r w:rsidRPr="00FF1ADA">
              <w:rPr>
                <w:rFonts w:cs="Arial"/>
              </w:rPr>
              <w:t>Konštantný symbol</w:t>
            </w:r>
          </w:p>
        </w:tc>
        <w:tc>
          <w:tcPr>
            <w:tcW w:w="4110" w:type="dxa"/>
            <w:vAlign w:val="center"/>
          </w:tcPr>
          <w:p w14:paraId="5CFD08B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Uvedie sa konštantný symbol.</w:t>
            </w:r>
          </w:p>
          <w:p w14:paraId="72454CFE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7A7A2A8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314B54" w:rsidRPr="00FF1ADA" w14:paraId="76E57C7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CEDAFD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B3DF6D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8EFEF7" w14:textId="77777777" w:rsidR="00314B54" w:rsidRPr="00FF1ADA" w:rsidRDefault="00314B54" w:rsidP="00F33B36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D7FD35" w14:textId="77777777" w:rsidR="00314B54" w:rsidRPr="00FF1ADA" w:rsidRDefault="00314B54" w:rsidP="00F33B36">
            <w:pPr>
              <w:rPr>
                <w:rFonts w:cs="Arial"/>
              </w:rPr>
            </w:pPr>
            <w:r w:rsidRPr="00FF1ADA">
              <w:rPr>
                <w:rFonts w:cs="Arial"/>
              </w:rPr>
              <w:t>Odosielateľ</w:t>
            </w:r>
          </w:p>
        </w:tc>
        <w:tc>
          <w:tcPr>
            <w:tcW w:w="4110" w:type="dxa"/>
            <w:vAlign w:val="center"/>
          </w:tcPr>
          <w:p w14:paraId="5F19ABED" w14:textId="77777777" w:rsidR="00314B54" w:rsidRPr="00FF1ADA" w:rsidRDefault="00314B54" w:rsidP="00F33B36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22EF479" w14:textId="77777777" w:rsidTr="00F33B36">
        <w:trPr>
          <w:jc w:val="center"/>
          <w:ins w:id="5867" w:author="Hudec Miroslava" w:date="2026-10-14T13:32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847D65" w14:textId="77777777" w:rsidR="002D1DD2" w:rsidRPr="00FF1ADA" w:rsidRDefault="002D1DD2" w:rsidP="002D1DD2">
            <w:pPr>
              <w:rPr>
                <w:ins w:id="5868" w:author="Hudec Miroslava" w:date="2026-10-14T13:32:00Z" w16du:dateUtc="2026-10-14T11:32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CB36C6" w14:textId="215B0FA9" w:rsidR="002D1DD2" w:rsidRPr="00FF1ADA" w:rsidRDefault="002D1DD2" w:rsidP="002D1DD2">
            <w:pPr>
              <w:rPr>
                <w:ins w:id="5869" w:author="Hudec Miroslava" w:date="2026-10-14T13:32:00Z" w16du:dateUtc="2026-10-14T11:32:00Z"/>
                <w:rFonts w:cs="Arial"/>
              </w:rPr>
            </w:pPr>
            <w:ins w:id="5870" w:author="Hudec Miroslava" w:date="2026-10-14T13:32:00Z" w16du:dateUtc="2026-10-14T11:32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0134C7" w14:textId="3D749AFD" w:rsidR="002D1DD2" w:rsidRPr="00FF1ADA" w:rsidRDefault="002D1DD2" w:rsidP="002D1DD2">
            <w:pPr>
              <w:rPr>
                <w:ins w:id="5871" w:author="Hudec Miroslava" w:date="2026-10-14T13:32:00Z" w16du:dateUtc="2026-10-14T11:32:00Z"/>
                <w:rFonts w:cs="Arial"/>
              </w:rPr>
            </w:pPr>
            <w:ins w:id="5872" w:author="Hudec Miroslava" w:date="2026-10-14T13:32:00Z" w16du:dateUtc="2026-10-14T11:32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5290E2" w14:textId="3D6AB886" w:rsidR="002D1DD2" w:rsidRPr="00FF1ADA" w:rsidRDefault="002D1DD2" w:rsidP="002D1DD2">
            <w:pPr>
              <w:rPr>
                <w:ins w:id="5873" w:author="Hudec Miroslava" w:date="2026-10-14T13:32:00Z" w16du:dateUtc="2026-10-14T11:32:00Z"/>
                <w:rFonts w:cs="Arial"/>
              </w:rPr>
            </w:pPr>
            <w:ins w:id="5874" w:author="Hudec Miroslava" w:date="2026-10-14T13:32:00Z" w16du:dateUtc="2026-10-14T11:32:00Z">
              <w:r>
                <w:rPr>
                  <w:rFonts w:cs="Arial"/>
                </w:rPr>
                <w:t>Peppol ID odosielateľa</w:t>
              </w:r>
            </w:ins>
          </w:p>
        </w:tc>
        <w:tc>
          <w:tcPr>
            <w:tcW w:w="4110" w:type="dxa"/>
            <w:vAlign w:val="center"/>
          </w:tcPr>
          <w:p w14:paraId="538CF8BB" w14:textId="4235B3A3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875" w:author="Hudec Miroslava" w:date="2026-10-14T13:32:00Z" w16du:dateUtc="2026-10-14T11:32:00Z"/>
                <w:rFonts w:ascii="Arial" w:hAnsi="Arial"/>
                <w:sz w:val="20"/>
                <w:szCs w:val="20"/>
              </w:rPr>
            </w:pPr>
            <w:ins w:id="5876" w:author="Hudec Miroslava" w:date="2026-10-14T13:32:00Z" w16du:dateUtc="2026-10-14T11:32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607F8EB0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E595A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AA59F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4A4B1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2ED29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odosielateľa</w:t>
            </w:r>
          </w:p>
        </w:tc>
        <w:tc>
          <w:tcPr>
            <w:tcW w:w="4110" w:type="dxa"/>
            <w:vAlign w:val="center"/>
          </w:tcPr>
          <w:p w14:paraId="20510D7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28CB315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91CFB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D9F71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E9313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2724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odosielateľa</w:t>
            </w:r>
          </w:p>
        </w:tc>
        <w:tc>
          <w:tcPr>
            <w:tcW w:w="4110" w:type="dxa"/>
            <w:vAlign w:val="center"/>
          </w:tcPr>
          <w:p w14:paraId="57B729C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277D9EC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30428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4F4C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072C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A0245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odosielateľa</w:t>
            </w:r>
          </w:p>
        </w:tc>
        <w:tc>
          <w:tcPr>
            <w:tcW w:w="4110" w:type="dxa"/>
            <w:vAlign w:val="center"/>
          </w:tcPr>
          <w:p w14:paraId="50A00F73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829F8D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1C0C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8DE69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D312B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816EE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odosielateľa</w:t>
            </w:r>
          </w:p>
        </w:tc>
        <w:tc>
          <w:tcPr>
            <w:tcW w:w="4110" w:type="dxa"/>
            <w:vAlign w:val="center"/>
          </w:tcPr>
          <w:p w14:paraId="4C88D39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35A39E3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3CE1D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AFFD3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NAD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2359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DEEEB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Príjemca</w:t>
            </w:r>
          </w:p>
        </w:tc>
        <w:tc>
          <w:tcPr>
            <w:tcW w:w="4110" w:type="dxa"/>
            <w:vAlign w:val="center"/>
          </w:tcPr>
          <w:p w14:paraId="44636EE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384BB1FB" w14:textId="77777777" w:rsidTr="00F33B36">
        <w:trPr>
          <w:jc w:val="center"/>
          <w:ins w:id="5877" w:author="Hudec Miroslava" w:date="2026-10-14T13:32:00Z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A641D3" w14:textId="77777777" w:rsidR="002D1DD2" w:rsidRPr="00FF1ADA" w:rsidRDefault="002D1DD2" w:rsidP="002D1DD2">
            <w:pPr>
              <w:rPr>
                <w:ins w:id="5878" w:author="Hudec Miroslava" w:date="2026-10-14T13:32:00Z" w16du:dateUtc="2026-10-14T11:32:00Z"/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37E5C3" w14:textId="5B624F94" w:rsidR="002D1DD2" w:rsidRPr="00FF1ADA" w:rsidRDefault="002D1DD2" w:rsidP="002D1DD2">
            <w:pPr>
              <w:rPr>
                <w:ins w:id="5879" w:author="Hudec Miroslava" w:date="2026-10-14T13:32:00Z" w16du:dateUtc="2026-10-14T11:32:00Z"/>
                <w:rFonts w:cs="Arial"/>
              </w:rPr>
            </w:pPr>
            <w:ins w:id="5880" w:author="Hudec Miroslava" w:date="2026-10-14T13:32:00Z" w16du:dateUtc="2026-10-14T11:32:00Z">
              <w:r>
                <w:rPr>
                  <w:rFonts w:cs="Arial"/>
                </w:rPr>
                <w:t>NAD</w:t>
              </w:r>
            </w:ins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7646D4" w14:textId="6593BE33" w:rsidR="002D1DD2" w:rsidRPr="00FF1ADA" w:rsidRDefault="002D1DD2" w:rsidP="002D1DD2">
            <w:pPr>
              <w:rPr>
                <w:ins w:id="5881" w:author="Hudec Miroslava" w:date="2026-10-14T13:32:00Z" w16du:dateUtc="2026-10-14T11:32:00Z"/>
                <w:rFonts w:cs="Arial"/>
              </w:rPr>
            </w:pPr>
            <w:ins w:id="5882" w:author="Hudec Miroslava" w:date="2026-10-14T13:32:00Z" w16du:dateUtc="2026-10-14T11:32:00Z">
              <w:r>
                <w:rPr>
                  <w:rFonts w:cs="Arial"/>
                </w:rPr>
                <w:t>RFF</w:t>
              </w:r>
            </w:ins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7F673" w14:textId="74715FDC" w:rsidR="002D1DD2" w:rsidRPr="00FF1ADA" w:rsidRDefault="002D1DD2" w:rsidP="002D1DD2">
            <w:pPr>
              <w:rPr>
                <w:ins w:id="5883" w:author="Hudec Miroslava" w:date="2026-10-14T13:32:00Z" w16du:dateUtc="2026-10-14T11:32:00Z"/>
                <w:rFonts w:cs="Arial"/>
              </w:rPr>
            </w:pPr>
            <w:ins w:id="5884" w:author="Hudec Miroslava" w:date="2026-10-14T13:32:00Z" w16du:dateUtc="2026-10-14T11:32:00Z">
              <w:r>
                <w:rPr>
                  <w:rFonts w:cs="Arial"/>
                </w:rPr>
                <w:t>Peppol ID príjemcu</w:t>
              </w:r>
            </w:ins>
          </w:p>
        </w:tc>
        <w:tc>
          <w:tcPr>
            <w:tcW w:w="4110" w:type="dxa"/>
            <w:vAlign w:val="center"/>
          </w:tcPr>
          <w:p w14:paraId="7F0685E6" w14:textId="156F5A54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ins w:id="5885" w:author="Hudec Miroslava" w:date="2026-10-14T13:32:00Z" w16du:dateUtc="2026-10-14T11:32:00Z"/>
                <w:rFonts w:ascii="Arial" w:hAnsi="Arial"/>
                <w:sz w:val="20"/>
                <w:szCs w:val="20"/>
              </w:rPr>
            </w:pPr>
            <w:ins w:id="5886" w:author="Hudec Miroslava" w:date="2026-10-14T13:32:00Z" w16du:dateUtc="2026-10-14T11:32:00Z">
              <w:r w:rsidRPr="00FF1ADA">
                <w:rPr>
                  <w:rFonts w:ascii="Arial" w:hAnsi="Arial"/>
                  <w:sz w:val="20"/>
                  <w:szCs w:val="20"/>
                </w:rPr>
                <w:t>Nepovinná položka.</w:t>
              </w:r>
            </w:ins>
          </w:p>
        </w:tc>
      </w:tr>
      <w:tr w:rsidR="002D1DD2" w:rsidRPr="00FF1ADA" w14:paraId="6DFD13B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F88FB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D8DF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2BD83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131C4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Bankový účet príjemcu</w:t>
            </w:r>
          </w:p>
        </w:tc>
        <w:tc>
          <w:tcPr>
            <w:tcW w:w="4110" w:type="dxa"/>
            <w:vAlign w:val="center"/>
          </w:tcPr>
          <w:p w14:paraId="3831EA7A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481A55C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B86E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A2A01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E43BD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D97F3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IČO</w:t>
            </w:r>
            <w:r>
              <w:rPr>
                <w:rFonts w:cs="Arial"/>
              </w:rPr>
              <w:t xml:space="preserve"> </w:t>
            </w:r>
            <w:r w:rsidRPr="00FF1ADA">
              <w:rPr>
                <w:rFonts w:cs="Arial"/>
              </w:rPr>
              <w:t>príjemcu</w:t>
            </w:r>
          </w:p>
        </w:tc>
        <w:tc>
          <w:tcPr>
            <w:tcW w:w="4110" w:type="dxa"/>
            <w:vAlign w:val="center"/>
          </w:tcPr>
          <w:p w14:paraId="27F39EA8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5DC0AA7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5A208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9E44A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BC158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91CC1C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DIČ príjemca</w:t>
            </w:r>
          </w:p>
        </w:tc>
        <w:tc>
          <w:tcPr>
            <w:tcW w:w="4110" w:type="dxa"/>
            <w:vAlign w:val="center"/>
          </w:tcPr>
          <w:p w14:paraId="0950044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7A2A0E3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57E06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47EAF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FII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CE32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72896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IČ DPH príjemca</w:t>
            </w:r>
          </w:p>
        </w:tc>
        <w:tc>
          <w:tcPr>
            <w:tcW w:w="4110" w:type="dxa"/>
            <w:vAlign w:val="center"/>
          </w:tcPr>
          <w:p w14:paraId="0D0E56F1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6583C599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FB2A3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4F7A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3D6C6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738D3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Referencia na zoznam opravovaných dokladov</w:t>
            </w:r>
          </w:p>
        </w:tc>
        <w:tc>
          <w:tcPr>
            <w:tcW w:w="4110" w:type="dxa"/>
            <w:vAlign w:val="center"/>
          </w:tcPr>
          <w:p w14:paraId="3DFE72B8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2910C1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066B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2003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FTX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BEB6C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772C7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Informácia o zápise v registri</w:t>
            </w:r>
          </w:p>
        </w:tc>
        <w:tc>
          <w:tcPr>
            <w:tcW w:w="4110" w:type="dxa"/>
            <w:vAlign w:val="center"/>
          </w:tcPr>
          <w:p w14:paraId="08F0A25A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5292AC5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8AC84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32C694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F8F3BB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AB303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Hlavička riadku zostavy</w:t>
            </w:r>
          </w:p>
        </w:tc>
        <w:tc>
          <w:tcPr>
            <w:tcW w:w="4110" w:type="dxa"/>
            <w:vAlign w:val="center"/>
          </w:tcPr>
          <w:p w14:paraId="01657B50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Typ riadku DOP a význam VYR. Pre 1 až n záznamov.</w:t>
            </w:r>
          </w:p>
          <w:p w14:paraId="2D384A8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63912704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6C74BF25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EA6CB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9333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DDE0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0B9CB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27880115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správy 47 a 48 pre množstvo opravy.</w:t>
            </w:r>
          </w:p>
          <w:p w14:paraId="279E4BFC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7ED5D5B7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391CAA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5DD6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BDF7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D77A7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81281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Začiatok obdobia</w:t>
            </w:r>
          </w:p>
        </w:tc>
        <w:tc>
          <w:tcPr>
            <w:tcW w:w="4110" w:type="dxa"/>
            <w:vAlign w:val="center"/>
          </w:tcPr>
          <w:p w14:paraId="74EB57BC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6754D38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1805D2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A3EFA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DB38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DTM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4C53E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Koniec obdobia</w:t>
            </w:r>
          </w:p>
        </w:tc>
        <w:tc>
          <w:tcPr>
            <w:tcW w:w="4110" w:type="dxa"/>
            <w:vAlign w:val="center"/>
          </w:tcPr>
          <w:p w14:paraId="3A3B77F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22F130F1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009B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21063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F98025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5DC7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1BD69C17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Pre tento typ položky iba 66 pre čiastku a 67 pre opravu pôvodnej čiastky.</w:t>
            </w:r>
          </w:p>
          <w:p w14:paraId="132EEB4F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A05FE15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15AEC04A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EF41B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B85A0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37F6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PRI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ACA9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Cena</w:t>
            </w:r>
          </w:p>
        </w:tc>
        <w:tc>
          <w:tcPr>
            <w:tcW w:w="4110" w:type="dxa"/>
            <w:vAlign w:val="center"/>
          </w:tcPr>
          <w:p w14:paraId="17D9C8BD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 s typom AAB a AAD.</w:t>
            </w:r>
          </w:p>
          <w:p w14:paraId="18F6A6A5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4963D352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5F8C946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C98CF5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316055" w14:textId="30FDB5D9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4961BD" w14:textId="1036101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3766BA" w14:textId="0513F60F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Číslo cenového rozhodnutia</w:t>
            </w:r>
          </w:p>
        </w:tc>
        <w:tc>
          <w:tcPr>
            <w:tcW w:w="4110" w:type="dxa"/>
            <w:vAlign w:val="center"/>
          </w:tcPr>
          <w:p w14:paraId="636CC9F4" w14:textId="69D35DA9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080361B7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4312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1F04AD" w14:textId="373C717F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035AC2" w14:textId="24DAEB4E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RFF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BD8C55" w14:textId="7D81E4D3" w:rsidR="002D1DD2" w:rsidRPr="00FF1ADA" w:rsidRDefault="002D1DD2" w:rsidP="002D1DD2">
            <w:pPr>
              <w:rPr>
                <w:rFonts w:cs="Arial"/>
              </w:rPr>
            </w:pPr>
            <w:r>
              <w:rPr>
                <w:rFonts w:cs="Arial"/>
              </w:rPr>
              <w:t>Koeficient pre krátenie doplatku</w:t>
            </w:r>
          </w:p>
        </w:tc>
        <w:tc>
          <w:tcPr>
            <w:tcW w:w="4110" w:type="dxa"/>
            <w:vAlign w:val="center"/>
          </w:tcPr>
          <w:p w14:paraId="28BD7A23" w14:textId="7B347C84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Nepovinná položka.</w:t>
            </w:r>
          </w:p>
        </w:tc>
      </w:tr>
      <w:tr w:rsidR="002D1DD2" w:rsidRPr="00FF1ADA" w14:paraId="0A495CD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3A601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46D5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LIN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74BCD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LOC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7D4A1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Entita</w:t>
            </w:r>
          </w:p>
        </w:tc>
        <w:tc>
          <w:tcPr>
            <w:tcW w:w="4110" w:type="dxa"/>
            <w:vAlign w:val="center"/>
          </w:tcPr>
          <w:p w14:paraId="4E9020DB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</w:t>
            </w:r>
          </w:p>
        </w:tc>
      </w:tr>
      <w:tr w:rsidR="002D1DD2" w:rsidRPr="00FF1ADA" w14:paraId="341F2932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7C1B98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3B6E7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A63D6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A4EBF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Platba</w:t>
            </w:r>
          </w:p>
        </w:tc>
        <w:tc>
          <w:tcPr>
            <w:tcW w:w="4110" w:type="dxa"/>
            <w:vAlign w:val="center"/>
          </w:tcPr>
          <w:p w14:paraId="40FC8FA3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</w:t>
            </w:r>
          </w:p>
        </w:tc>
      </w:tr>
      <w:tr w:rsidR="002D1DD2" w:rsidRPr="00FF1ADA" w14:paraId="0C85D5F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7C39DC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4667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9BD040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QTY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910C2F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Množstvo</w:t>
            </w:r>
          </w:p>
        </w:tc>
        <w:tc>
          <w:tcPr>
            <w:tcW w:w="4110" w:type="dxa"/>
            <w:vAlign w:val="center"/>
          </w:tcPr>
          <w:p w14:paraId="6E8D0DE2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Množstvo, množstvo oprava.</w:t>
            </w:r>
          </w:p>
          <w:p w14:paraId="345A9AC0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12EF9723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028CB41B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6DF358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1D3A8D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5C2D49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CUX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41F8E1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Mena</w:t>
            </w:r>
          </w:p>
        </w:tc>
        <w:tc>
          <w:tcPr>
            <w:tcW w:w="4110" w:type="dxa"/>
            <w:vAlign w:val="center"/>
          </w:tcPr>
          <w:p w14:paraId="36F57B6C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</w:t>
            </w:r>
          </w:p>
        </w:tc>
      </w:tr>
      <w:tr w:rsidR="002D1DD2" w:rsidRPr="00FF1ADA" w14:paraId="1F427C46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6296D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D02E97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ALC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98284E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4EFCD2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Čiastka</w:t>
            </w:r>
          </w:p>
        </w:tc>
        <w:tc>
          <w:tcPr>
            <w:tcW w:w="4110" w:type="dxa"/>
            <w:vAlign w:val="center"/>
          </w:tcPr>
          <w:p w14:paraId="3045DEE1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Čiastka, čiastka oprava a DPH.</w:t>
            </w:r>
          </w:p>
          <w:p w14:paraId="0384285F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</w:p>
          <w:p w14:paraId="000D74B2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Podmienená položka.</w:t>
            </w:r>
          </w:p>
        </w:tc>
      </w:tr>
      <w:tr w:rsidR="002D1DD2" w:rsidRPr="00FF1ADA" w14:paraId="56397CB3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A65854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97804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UNS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20337A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639E73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Kontrolná sekcia</w:t>
            </w:r>
          </w:p>
        </w:tc>
        <w:tc>
          <w:tcPr>
            <w:tcW w:w="4110" w:type="dxa"/>
            <w:vAlign w:val="center"/>
          </w:tcPr>
          <w:p w14:paraId="41C24E0F" w14:textId="77777777" w:rsidR="002D1DD2" w:rsidRPr="00FF1ADA" w:rsidRDefault="002D1DD2" w:rsidP="002D1DD2">
            <w:pPr>
              <w:pStyle w:val="Odsek"/>
              <w:keepLines/>
              <w:tabs>
                <w:tab w:val="left" w:pos="709"/>
              </w:tabs>
              <w:spacing w:before="40" w:after="40" w:line="280" w:lineRule="atLeast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1ACF621F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1C46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889A68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MOA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84C5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B5872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Celková čiastka</w:t>
            </w:r>
          </w:p>
        </w:tc>
        <w:tc>
          <w:tcPr>
            <w:tcW w:w="4110" w:type="dxa"/>
            <w:vAlign w:val="center"/>
          </w:tcPr>
          <w:p w14:paraId="6C0F1CC3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  <w:tr w:rsidR="002D1DD2" w:rsidRPr="00FF1ADA" w14:paraId="4EBA904C" w14:textId="77777777" w:rsidTr="00F33B36">
        <w:trPr>
          <w:jc w:val="center"/>
        </w:trPr>
        <w:tc>
          <w:tcPr>
            <w:tcW w:w="69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F40DB7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70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EDFC6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UNT</w:t>
            </w:r>
          </w:p>
        </w:tc>
        <w:tc>
          <w:tcPr>
            <w:tcW w:w="71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B94E9" w14:textId="77777777" w:rsidR="002D1DD2" w:rsidRPr="00FF1ADA" w:rsidRDefault="002D1DD2" w:rsidP="002D1DD2">
            <w:pPr>
              <w:rPr>
                <w:rFonts w:cs="Arial"/>
              </w:rPr>
            </w:pPr>
          </w:p>
        </w:tc>
        <w:tc>
          <w:tcPr>
            <w:tcW w:w="28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AC6A4A" w14:textId="77777777" w:rsidR="002D1DD2" w:rsidRPr="00FF1ADA" w:rsidRDefault="002D1DD2" w:rsidP="002D1DD2">
            <w:pPr>
              <w:rPr>
                <w:rFonts w:cs="Arial"/>
              </w:rPr>
            </w:pPr>
            <w:r w:rsidRPr="00FF1ADA">
              <w:rPr>
                <w:rFonts w:cs="Arial"/>
              </w:rPr>
              <w:t>Pätička správy</w:t>
            </w:r>
          </w:p>
        </w:tc>
        <w:tc>
          <w:tcPr>
            <w:tcW w:w="4110" w:type="dxa"/>
            <w:vAlign w:val="center"/>
          </w:tcPr>
          <w:p w14:paraId="6E7662D6" w14:textId="77777777" w:rsidR="002D1DD2" w:rsidRPr="00FF1ADA" w:rsidRDefault="002D1DD2" w:rsidP="002D1DD2">
            <w:pPr>
              <w:pStyle w:val="Odsek"/>
              <w:tabs>
                <w:tab w:val="left" w:pos="709"/>
              </w:tabs>
              <w:spacing w:before="40" w:after="40"/>
              <w:jc w:val="left"/>
              <w:rPr>
                <w:rFonts w:ascii="Arial" w:hAnsi="Arial"/>
                <w:sz w:val="20"/>
                <w:szCs w:val="20"/>
              </w:rPr>
            </w:pPr>
            <w:r w:rsidRPr="00FF1ADA">
              <w:rPr>
                <w:rFonts w:ascii="Arial" w:hAnsi="Arial"/>
                <w:sz w:val="20"/>
                <w:szCs w:val="20"/>
              </w:rPr>
              <w:t>Povinná položka.</w:t>
            </w:r>
          </w:p>
        </w:tc>
      </w:tr>
    </w:tbl>
    <w:p w14:paraId="663E8474" w14:textId="77777777" w:rsidR="00954AC0" w:rsidRPr="00FF1ADA" w:rsidRDefault="00954AC0" w:rsidP="00A137D0">
      <w:pPr>
        <w:pStyle w:val="Text2zkladnbezodseku"/>
      </w:pPr>
    </w:p>
    <w:p w14:paraId="076C55F9" w14:textId="77777777" w:rsidR="000464AB" w:rsidRPr="00FF1ADA" w:rsidRDefault="000464AB" w:rsidP="00F33B36">
      <w:pPr>
        <w:pStyle w:val="Nadpis1"/>
      </w:pPr>
      <w:bookmarkStart w:id="5887" w:name="_Toc359313730"/>
      <w:bookmarkStart w:id="5888" w:name="_Toc360458863"/>
      <w:bookmarkStart w:id="5889" w:name="_Toc367773327"/>
      <w:bookmarkStart w:id="5890" w:name="_Toc367774008"/>
      <w:bookmarkStart w:id="5891" w:name="_Toc391279195"/>
      <w:bookmarkStart w:id="5892" w:name="_Toc391279216"/>
      <w:bookmarkStart w:id="5893" w:name="_Toc53664991"/>
      <w:r w:rsidRPr="00FF1ADA">
        <w:lastRenderedPageBreak/>
        <w:t>ZOZNAM OBRÁZKOV</w:t>
      </w:r>
      <w:bookmarkEnd w:id="5887"/>
      <w:bookmarkEnd w:id="5888"/>
      <w:bookmarkEnd w:id="5889"/>
      <w:bookmarkEnd w:id="5890"/>
      <w:bookmarkEnd w:id="5891"/>
      <w:bookmarkEnd w:id="5892"/>
      <w:bookmarkEnd w:id="5893"/>
    </w:p>
    <w:p w14:paraId="622AE049" w14:textId="6F2D918F" w:rsidR="00EC1E18" w:rsidRDefault="00BB422E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 w:rsidRPr="00FF1ADA">
        <w:fldChar w:fldCharType="begin"/>
      </w:r>
      <w:r w:rsidRPr="00FF1ADA">
        <w:instrText xml:space="preserve"> TOC \h \z \t "Návestie obrázku;1" \c "Obrázok" </w:instrText>
      </w:r>
      <w:r w:rsidRPr="00FF1ADA">
        <w:fldChar w:fldCharType="separate"/>
      </w:r>
      <w:hyperlink w:anchor="_Toc29366233" w:history="1">
        <w:r w:rsidR="00EC1E18" w:rsidRPr="004E392D">
          <w:rPr>
            <w:rStyle w:val="Hypertextovprepojenie"/>
            <w:b/>
            <w:noProof/>
          </w:rPr>
          <w:t>Obrázok 1</w:t>
        </w:r>
        <w:r w:rsidR="00EC1E18"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="00EC1E18" w:rsidRPr="004E392D">
          <w:rPr>
            <w:rStyle w:val="Hypertextovprepojenie"/>
            <w:noProof/>
          </w:rPr>
          <w:t>Princíp synchrónnej komunikácie</w:t>
        </w:r>
        <w:r w:rsidR="00EC1E18">
          <w:rPr>
            <w:noProof/>
            <w:webHidden/>
          </w:rPr>
          <w:tab/>
        </w:r>
        <w:r w:rsidR="00EC1E18">
          <w:rPr>
            <w:noProof/>
            <w:webHidden/>
          </w:rPr>
          <w:fldChar w:fldCharType="begin"/>
        </w:r>
        <w:r w:rsidR="00EC1E18">
          <w:rPr>
            <w:noProof/>
            <w:webHidden/>
          </w:rPr>
          <w:instrText xml:space="preserve"> PAGEREF _Toc29366233 \h </w:instrText>
        </w:r>
        <w:r w:rsidR="00EC1E18">
          <w:rPr>
            <w:noProof/>
            <w:webHidden/>
          </w:rPr>
        </w:r>
        <w:r w:rsidR="00EC1E18"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 w:rsidR="00EC1E18">
          <w:rPr>
            <w:noProof/>
            <w:webHidden/>
          </w:rPr>
          <w:fldChar w:fldCharType="end"/>
        </w:r>
      </w:hyperlink>
    </w:p>
    <w:p w14:paraId="21EB3E84" w14:textId="2FE202BF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"_Toc29366234"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súhrnných podkladov denného vyhodnotenia výkupu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894" w:author="Nedeljaková Zuzana" w:date="2026-10-16T12:52:00Z" w16du:dateUtc="2026-10-16T10:52:00Z">
        <w:r w:rsidR="00CC1412">
          <w:rPr>
            <w:noProof/>
            <w:webHidden/>
          </w:rPr>
          <w:t>45</w:t>
        </w:r>
      </w:ins>
      <w:del w:id="5895" w:author="Nedeljaková Zuzana" w:date="2026-10-16T12:52:00Z" w16du:dateUtc="2026-10-16T10:52:00Z">
        <w:r w:rsidR="00344189" w:rsidDel="00CC1412">
          <w:rPr>
            <w:noProof/>
            <w:webHidden/>
          </w:rPr>
          <w:delText>42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8CA1A4E" w14:textId="0F35D5D8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"_Toc29366235"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podkladov sumárneho vyhodnotenia výkupu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r w:rsidR="00CC1412">
        <w:rPr>
          <w:noProof/>
          <w:webHidden/>
        </w:rPr>
        <w:t>52</w:t>
      </w:r>
      <w:del w:id="5896" w:author="Nedeljaková Zuzana" w:date="2026-10-16T12:52:00Z" w16du:dateUtc="2026-10-16T10:52:00Z">
        <w:r w:rsidR="00344189" w:rsidDel="00CC1412">
          <w:rPr>
            <w:noProof/>
            <w:webHidden/>
          </w:rPr>
          <w:delText>49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C5FFFB2" w14:textId="492AB697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"_Toc29366236"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4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súhrnných podkladov sumárneho vyhodnotenia výkupu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897" w:author="Nedeljaková Zuzana" w:date="2026-10-16T12:52:00Z" w16du:dateUtc="2026-10-16T10:52:00Z">
        <w:r w:rsidR="00CC1412">
          <w:rPr>
            <w:noProof/>
            <w:webHidden/>
          </w:rPr>
          <w:t>57</w:t>
        </w:r>
      </w:ins>
      <w:del w:id="5898" w:author="Nedeljaková Zuzana" w:date="2026-10-16T12:52:00Z" w16du:dateUtc="2026-10-16T10:52:00Z">
        <w:r w:rsidR="00344189" w:rsidDel="00CC1412">
          <w:rPr>
            <w:noProof/>
            <w:webHidden/>
          </w:rPr>
          <w:delText>54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9E135F0" w14:textId="7FAEDA9A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"_Toc29366237"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5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podkladov opravného vyhodnotenia výkupu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899" w:author="Nedeljaková Zuzana" w:date="2026-10-16T12:52:00Z" w16du:dateUtc="2026-10-16T10:52:00Z">
        <w:r w:rsidR="00CC1412">
          <w:rPr>
            <w:noProof/>
            <w:webHidden/>
          </w:rPr>
          <w:t>65</w:t>
        </w:r>
      </w:ins>
      <w:del w:id="5900" w:author="Nedeljaková Zuzana" w:date="2026-10-16T12:52:00Z" w16du:dateUtc="2026-10-16T10:52:00Z">
        <w:r w:rsidR="00344189" w:rsidDel="00CC1412">
          <w:rPr>
            <w:noProof/>
            <w:webHidden/>
          </w:rPr>
          <w:delText>60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FDF3610" w14:textId="4CB1F063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"_Toc29366238"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6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súhrnných podkladov opravného vyhodnotenia výkupu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01" w:author="Nedeljaková Zuzana" w:date="2026-10-16T12:52:00Z" w16du:dateUtc="2026-10-16T10:52:00Z">
        <w:r w:rsidR="00CC1412">
          <w:rPr>
            <w:noProof/>
            <w:webHidden/>
          </w:rPr>
          <w:t>70</w:t>
        </w:r>
      </w:ins>
      <w:del w:id="5902" w:author="Nedeljaková Zuzana" w:date="2026-10-16T12:52:00Z" w16du:dateUtc="2026-10-16T10:52:00Z">
        <w:r w:rsidR="00344189" w:rsidDel="00CC1412">
          <w:rPr>
            <w:noProof/>
            <w:webHidden/>
          </w:rPr>
          <w:delText>65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312A0A03" w14:textId="342B49C1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"_Toc29366239"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7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podkladov vyhodnotenia podpory doplatkom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_Toc29366239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03" w:author="Nedeljaková Zuzana" w:date="2026-10-16T12:52:00Z" w16du:dateUtc="2026-10-16T10:52:00Z">
        <w:r w:rsidR="00CC1412">
          <w:rPr>
            <w:noProof/>
            <w:webHidden/>
          </w:rPr>
          <w:t>78</w:t>
        </w:r>
      </w:ins>
      <w:del w:id="5904" w:author="Nedeljaková Zuzana" w:date="2026-10-16T12:52:00Z" w16du:dateUtc="2026-10-16T10:52:00Z">
        <w:r w:rsidR="00344189" w:rsidDel="00CC1412">
          <w:rPr>
            <w:noProof/>
            <w:webHidden/>
          </w:rPr>
          <w:delText>72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34CED4DB" w14:textId="0B69A7C0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"_Toc29366240"</w:instrText>
      </w:r>
      <w:r>
        <w:fldChar w:fldCharType="separate"/>
      </w:r>
      <w:r w:rsidRPr="004E392D">
        <w:rPr>
          <w:rStyle w:val="Hypertextovprepojenie"/>
          <w:b/>
          <w:noProof/>
        </w:rPr>
        <w:t>Obrázok 8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4E392D">
        <w:rPr>
          <w:rStyle w:val="Hypertextovprepojenie"/>
          <w:noProof/>
        </w:rPr>
        <w:t>Rozhranie pre žiadosť o sprístupnenie podkladov opravného vyhodnotenia podpory doplatkom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_Toc29366240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05" w:author="Nedeljaková Zuzana" w:date="2026-10-16T12:52:00Z" w16du:dateUtc="2026-10-16T10:52:00Z">
        <w:r w:rsidR="00CC1412">
          <w:rPr>
            <w:noProof/>
            <w:webHidden/>
          </w:rPr>
          <w:t>82</w:t>
        </w:r>
      </w:ins>
      <w:del w:id="5906" w:author="Nedeljaková Zuzana" w:date="2026-10-16T12:52:00Z" w16du:dateUtc="2026-10-16T10:52:00Z">
        <w:r w:rsidR="00344189" w:rsidDel="00CC1412">
          <w:rPr>
            <w:noProof/>
            <w:webHidden/>
          </w:rPr>
          <w:delText>77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DC89F22" w14:textId="77777777" w:rsidR="00BB422E" w:rsidRPr="00FF1ADA" w:rsidRDefault="00BB422E" w:rsidP="00BB422E">
      <w:pPr>
        <w:pStyle w:val="Zoznamobrzkov"/>
        <w:tabs>
          <w:tab w:val="right" w:leader="dot" w:pos="9345"/>
        </w:tabs>
      </w:pPr>
      <w:r w:rsidRPr="00FF1ADA">
        <w:fldChar w:fldCharType="end"/>
      </w:r>
    </w:p>
    <w:p w14:paraId="148DE9CB" w14:textId="77777777" w:rsidR="000464AB" w:rsidRPr="00FF1ADA" w:rsidRDefault="000464AB" w:rsidP="00CB76D7">
      <w:pPr>
        <w:pStyle w:val="Zoznamobrzkov"/>
        <w:tabs>
          <w:tab w:val="right" w:leader="dot" w:pos="9060"/>
        </w:tabs>
        <w:rPr>
          <w:rFonts w:cs="Arial"/>
        </w:rPr>
      </w:pPr>
    </w:p>
    <w:p w14:paraId="234ECFC3" w14:textId="77777777" w:rsidR="000464AB" w:rsidRPr="00FF1ADA" w:rsidRDefault="000464AB" w:rsidP="00F33B36">
      <w:pPr>
        <w:pStyle w:val="Nadpis1"/>
      </w:pPr>
      <w:bookmarkStart w:id="5907" w:name="_Toc359313731"/>
      <w:bookmarkStart w:id="5908" w:name="_Toc360458864"/>
      <w:bookmarkStart w:id="5909" w:name="_Toc367773328"/>
      <w:bookmarkStart w:id="5910" w:name="_Toc367774009"/>
      <w:bookmarkStart w:id="5911" w:name="_Toc391279196"/>
      <w:bookmarkStart w:id="5912" w:name="_Toc391279217"/>
      <w:bookmarkStart w:id="5913" w:name="_Toc53664992"/>
      <w:r w:rsidRPr="00FF1ADA">
        <w:lastRenderedPageBreak/>
        <w:t>ZOZNAM TABULIEK</w:t>
      </w:r>
      <w:bookmarkEnd w:id="5907"/>
      <w:bookmarkEnd w:id="5908"/>
      <w:bookmarkEnd w:id="5909"/>
      <w:bookmarkEnd w:id="5910"/>
      <w:bookmarkEnd w:id="5911"/>
      <w:bookmarkEnd w:id="5912"/>
      <w:bookmarkEnd w:id="5913"/>
    </w:p>
    <w:p w14:paraId="21853C77" w14:textId="32C87ACF" w:rsidR="00EC1E18" w:rsidRDefault="00DC634C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 w:rsidRPr="00FF1ADA">
        <w:rPr>
          <w:rFonts w:cs="Arial"/>
          <w:b/>
          <w:smallCaps/>
        </w:rPr>
        <w:fldChar w:fldCharType="begin"/>
      </w:r>
      <w:r w:rsidRPr="00FF1ADA">
        <w:rPr>
          <w:rFonts w:cs="Arial"/>
          <w:smallCaps/>
        </w:rPr>
        <w:instrText xml:space="preserve"> TOC \f f \h \z \t "Popis - Tabuľka;1" \c "Tabuľka" </w:instrText>
      </w:r>
      <w:r w:rsidRPr="00FF1ADA">
        <w:rPr>
          <w:rFonts w:cs="Arial"/>
          <w:b/>
          <w:smallCaps/>
        </w:rPr>
        <w:fldChar w:fldCharType="separate"/>
      </w:r>
      <w:hyperlink w:anchor="_Toc29366245" w:history="1">
        <w:r w:rsidR="00EC1E18" w:rsidRPr="00621B81">
          <w:rPr>
            <w:rStyle w:val="Hypertextovprepojenie"/>
            <w:b/>
            <w:noProof/>
          </w:rPr>
          <w:t>Tabuľka 1</w:t>
        </w:r>
        <w:r w:rsidR="00EC1E18"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="00EC1E18" w:rsidRPr="00621B81">
          <w:rPr>
            <w:rStyle w:val="Hypertextovprepojenie"/>
            <w:noProof/>
          </w:rPr>
          <w:t>Automatizované rozhrania pre výmenu dát v rámci procesov zúčtovania podpory OZE a VÚ KVET</w:t>
        </w:r>
        <w:r w:rsidR="00EC1E18">
          <w:rPr>
            <w:noProof/>
            <w:webHidden/>
          </w:rPr>
          <w:tab/>
        </w:r>
        <w:r w:rsidR="00EC1E18">
          <w:rPr>
            <w:noProof/>
            <w:webHidden/>
          </w:rPr>
          <w:fldChar w:fldCharType="begin"/>
        </w:r>
        <w:r w:rsidR="00EC1E18">
          <w:rPr>
            <w:noProof/>
            <w:webHidden/>
          </w:rPr>
          <w:instrText xml:space="preserve"> PAGEREF _Toc29366245 \h </w:instrText>
        </w:r>
        <w:r w:rsidR="00EC1E18">
          <w:rPr>
            <w:noProof/>
            <w:webHidden/>
          </w:rPr>
        </w:r>
        <w:r w:rsidR="00EC1E18"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6</w:t>
        </w:r>
        <w:r w:rsidR="00EC1E18">
          <w:rPr>
            <w:noProof/>
            <w:webHidden/>
          </w:rPr>
          <w:fldChar w:fldCharType="end"/>
        </w:r>
      </w:hyperlink>
    </w:p>
    <w:p w14:paraId="0F6D65CB" w14:textId="635BAC45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46" w:history="1">
        <w:r w:rsidRPr="00621B81">
          <w:rPr>
            <w:rStyle w:val="Hypertextovprepojenie"/>
            <w:b/>
            <w:noProof/>
          </w:rPr>
          <w:t>Tabuľka 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Prehľad webových služieb systému XMtrade</w:t>
        </w:r>
        <w:r w:rsidRPr="00621B81">
          <w:rPr>
            <w:rStyle w:val="Hypertextovprepojenie"/>
            <w:noProof/>
            <w:vertAlign w:val="superscript"/>
          </w:rPr>
          <w:t>®</w:t>
        </w:r>
        <w:r w:rsidRPr="00621B81">
          <w:rPr>
            <w:rStyle w:val="Hypertextovprepojenie"/>
            <w:noProof/>
          </w:rPr>
          <w:t>/OZE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E6D7F0" w14:textId="6C162AE5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47" w:history="1">
        <w:r w:rsidRPr="00621B81">
          <w:rPr>
            <w:rStyle w:val="Hypertextovprepojenie"/>
            <w:b/>
            <w:noProof/>
          </w:rPr>
          <w:t>Tabuľka 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Aliasy menných priestorov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CF6FF10" w14:textId="0F207972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48" w:history="1">
        <w:r w:rsidRPr="00621B81">
          <w:rPr>
            <w:rStyle w:val="Hypertextovprepojenie"/>
            <w:b/>
            <w:noProof/>
          </w:rPr>
          <w:t>Tabuľka 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Opis webových služieb XMtrade</w:t>
        </w:r>
        <w:r w:rsidRPr="00621B81">
          <w:rPr>
            <w:rStyle w:val="Hypertextovprepojenie"/>
            <w:noProof/>
            <w:vertAlign w:val="superscript"/>
          </w:rPr>
          <w:t>®</w:t>
        </w:r>
        <w:r w:rsidRPr="00621B81">
          <w:rPr>
            <w:rStyle w:val="Hypertextovprepojenie"/>
            <w:noProof/>
          </w:rPr>
          <w:t>/OZE - produkčné prostredie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AA3B971" w14:textId="020BBF6D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49" w:history="1">
        <w:r w:rsidRPr="00621B81">
          <w:rPr>
            <w:rStyle w:val="Hypertextovprepojenie"/>
            <w:b/>
            <w:noProof/>
          </w:rPr>
          <w:t>Tabuľka 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Opis webových služieb XMtrade</w:t>
        </w:r>
        <w:r w:rsidRPr="00621B81">
          <w:rPr>
            <w:rStyle w:val="Hypertextovprepojenie"/>
            <w:noProof/>
            <w:vertAlign w:val="superscript"/>
          </w:rPr>
          <w:t>®</w:t>
        </w:r>
        <w:r w:rsidRPr="00621B81">
          <w:rPr>
            <w:rStyle w:val="Hypertextovprepojenie"/>
            <w:noProof/>
          </w:rPr>
          <w:t>/OZE- testovacie prostredie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60DF979" w14:textId="0BD7AA76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50" w:history="1">
        <w:r w:rsidRPr="00621B81">
          <w:rPr>
            <w:rStyle w:val="Hypertextovprepojenie"/>
            <w:b/>
            <w:noProof/>
          </w:rPr>
          <w:t>Tabuľka 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Prehľad dátových tokov a štruktúr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1284D21" w14:textId="516F422F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51" w:history="1">
        <w:r w:rsidRPr="00621B81">
          <w:rPr>
            <w:rStyle w:val="Hypertextovprepojenie"/>
            <w:b/>
            <w:noProof/>
          </w:rPr>
          <w:t>Tabuľka 7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Prehľad segmentov štruktúry UTILMD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223D157" w14:textId="39B22D86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hyperlink w:anchor="_Toc29366252" w:history="1">
        <w:r w:rsidRPr="00621B81">
          <w:rPr>
            <w:rStyle w:val="Hypertextovprepojenie"/>
            <w:b/>
            <w:noProof/>
          </w:rPr>
          <w:t>Tabuľka 8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sk-SK"/>
          </w:rPr>
          <w:tab/>
        </w:r>
        <w:r w:rsidRPr="00621B81">
          <w:rPr>
            <w:rStyle w:val="Hypertextovprepojenie"/>
            <w:noProof/>
          </w:rPr>
          <w:t>Prehľad segmentov štruktúry INVOIC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_Toc29366252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C1412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322D518" w14:textId="414230C0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"_Toc29366253"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9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APERAK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14" w:author="Nedeljaková Zuzana" w:date="2026-10-16T12:52:00Z" w16du:dateUtc="2026-10-16T10:52:00Z">
        <w:r w:rsidR="00CC1412">
          <w:rPr>
            <w:noProof/>
            <w:webHidden/>
          </w:rPr>
          <w:t>39</w:t>
        </w:r>
      </w:ins>
      <w:del w:id="5915" w:author="Nedeljaková Zuzana" w:date="2026-10-16T12:52:00Z" w16du:dateUtc="2026-10-16T10:52:00Z">
        <w:r w:rsidR="00344189" w:rsidDel="00CC1412">
          <w:rPr>
            <w:noProof/>
            <w:webHidden/>
          </w:rPr>
          <w:delText>36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3A55AF12" w14:textId="134F0DFE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"_Toc29366254"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10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INVOICEOKTE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16" w:author="Nedeljaková Zuzana" w:date="2026-10-16T12:52:00Z" w16du:dateUtc="2026-10-16T10:52:00Z">
        <w:r w:rsidR="00CC1412">
          <w:rPr>
            <w:noProof/>
            <w:webHidden/>
          </w:rPr>
          <w:t>44</w:t>
        </w:r>
      </w:ins>
      <w:del w:id="5917" w:author="Nedeljaková Zuzana" w:date="2026-10-16T12:52:00Z" w16du:dateUtc="2026-10-16T10:52:00Z">
        <w:r w:rsidR="00344189" w:rsidDel="00CC1412">
          <w:rPr>
            <w:noProof/>
            <w:webHidden/>
          </w:rPr>
          <w:delText>41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42A059B" w14:textId="40BA8674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"_Toc29366255"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18" w:author="Nedeljaková Zuzana" w:date="2026-10-16T12:52:00Z" w16du:dateUtc="2026-10-16T10:52:00Z">
        <w:r w:rsidR="00CC1412">
          <w:rPr>
            <w:noProof/>
            <w:webHidden/>
          </w:rPr>
          <w:t>46</w:t>
        </w:r>
      </w:ins>
      <w:del w:id="5919" w:author="Nedeljaková Zuzana" w:date="2026-10-16T12:52:00Z" w16du:dateUtc="2026-10-16T10:52:00Z">
        <w:r w:rsidR="00344189" w:rsidDel="00CC1412">
          <w:rPr>
            <w:noProof/>
            <w:webHidden/>
          </w:rPr>
          <w:delText>43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B25CA66" w14:textId="72E3D8C4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"_Toc29366256"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20" w:author="Nedeljaková Zuzana" w:date="2026-10-16T12:52:00Z" w16du:dateUtc="2026-10-16T10:52:00Z">
        <w:r w:rsidR="00CC1412">
          <w:rPr>
            <w:noProof/>
            <w:webHidden/>
          </w:rPr>
          <w:t>47</w:t>
        </w:r>
      </w:ins>
      <w:del w:id="5921" w:author="Nedeljaková Zuzana" w:date="2026-10-16T12:52:00Z" w16du:dateUtc="2026-10-16T10:52:00Z">
        <w:r w:rsidR="00344189" w:rsidDel="00CC1412">
          <w:rPr>
            <w:noProof/>
            <w:webHidden/>
          </w:rPr>
          <w:delText>44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3D282A5" w14:textId="575EFDDF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"_Toc29366257"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(611)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22" w:author="Nedeljaková Zuzana" w:date="2026-10-16T12:52:00Z" w16du:dateUtc="2026-10-16T10:52:00Z">
        <w:r w:rsidR="00CC1412">
          <w:rPr>
            <w:noProof/>
            <w:webHidden/>
          </w:rPr>
          <w:t>47</w:t>
        </w:r>
      </w:ins>
      <w:del w:id="5923" w:author="Nedeljaková Zuzana" w:date="2026-10-16T12:52:00Z" w16du:dateUtc="2026-10-16T10:52:00Z">
        <w:r w:rsidR="00344189" w:rsidDel="00CC1412">
          <w:rPr>
            <w:noProof/>
            <w:webHidden/>
          </w:rPr>
          <w:delText>44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4DEADABE" w14:textId="582F61D2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"_Toc29366258"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14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(601)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24" w:author="Nedeljaková Zuzana" w:date="2026-10-16T12:52:00Z" w16du:dateUtc="2026-10-16T10:52:00Z">
        <w:r w:rsidR="00CC1412">
          <w:rPr>
            <w:noProof/>
            <w:webHidden/>
          </w:rPr>
          <w:t>49</w:t>
        </w:r>
      </w:ins>
      <w:del w:id="5925" w:author="Nedeljaková Zuzana" w:date="2026-10-16T12:52:00Z" w16du:dateUtc="2026-10-16T10:52:00Z">
        <w:r w:rsidR="00344189" w:rsidDel="00CC1412">
          <w:rPr>
            <w:noProof/>
            <w:webHidden/>
          </w:rPr>
          <w:delText>46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45D68CF4" w14:textId="271BE029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"_Toc29366259"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15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_Toc29366259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26" w:author="Nedeljaková Zuzana" w:date="2026-10-16T12:52:00Z" w16du:dateUtc="2026-10-16T10:52:00Z">
        <w:r w:rsidR="00CC1412">
          <w:rPr>
            <w:noProof/>
            <w:webHidden/>
          </w:rPr>
          <w:t>53</w:t>
        </w:r>
      </w:ins>
      <w:del w:id="5927" w:author="Nedeljaková Zuzana" w:date="2026-10-16T12:52:00Z" w16du:dateUtc="2026-10-16T10:52:00Z">
        <w:r w:rsidR="00344189" w:rsidDel="00CC1412">
          <w:rPr>
            <w:noProof/>
            <w:webHidden/>
          </w:rPr>
          <w:delText>50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2EA55FD" w14:textId="27FB5287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"_Toc29366260"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16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28" w:author="Nedeljaková Zuzana" w:date="2026-10-16T12:52:00Z" w16du:dateUtc="2026-10-16T10:52:00Z">
        <w:r w:rsidR="00CC1412">
          <w:rPr>
            <w:noProof/>
            <w:webHidden/>
          </w:rPr>
          <w:t>53</w:t>
        </w:r>
      </w:ins>
      <w:del w:id="5929" w:author="Nedeljaková Zuzana" w:date="2026-10-16T12:52:00Z" w16du:dateUtc="2026-10-16T10:52:00Z">
        <w:r w:rsidR="00344189" w:rsidDel="00CC1412">
          <w:rPr>
            <w:noProof/>
            <w:webHidden/>
          </w:rPr>
          <w:delText>50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2F1B397" w14:textId="7B19EC04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"_Toc29366261"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17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30" w:author="Nedeljaková Zuzana" w:date="2026-10-16T12:52:00Z" w16du:dateUtc="2026-10-16T10:52:00Z">
        <w:r w:rsidR="00CC1412">
          <w:rPr>
            <w:noProof/>
            <w:webHidden/>
          </w:rPr>
          <w:t>54</w:t>
        </w:r>
      </w:ins>
      <w:del w:id="5931" w:author="Nedeljaková Zuzana" w:date="2026-10-16T12:52:00Z" w16du:dateUtc="2026-10-16T10:52:00Z">
        <w:r w:rsidR="00344189" w:rsidDel="00CC1412">
          <w:rPr>
            <w:noProof/>
            <w:webHidden/>
          </w:rPr>
          <w:delText>51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D8351D2" w14:textId="4F5502F4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"_Toc29366262"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18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32" w:author="Nedeljaková Zuzana" w:date="2026-10-16T12:52:00Z" w16du:dateUtc="2026-10-16T10:52:00Z">
        <w:r w:rsidR="00CC1412">
          <w:rPr>
            <w:noProof/>
            <w:webHidden/>
          </w:rPr>
          <w:t>57</w:t>
        </w:r>
      </w:ins>
      <w:del w:id="5933" w:author="Nedeljaková Zuzana" w:date="2026-10-16T12:52:00Z" w16du:dateUtc="2026-10-16T10:52:00Z">
        <w:r w:rsidR="00344189" w:rsidDel="00CC1412">
          <w:rPr>
            <w:noProof/>
            <w:webHidden/>
          </w:rPr>
          <w:delText>54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1E68DFB" w14:textId="5E435A9E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"_Toc29366263"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19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34" w:author="Nedeljaková Zuzana" w:date="2026-10-16T12:52:00Z" w16du:dateUtc="2026-10-16T10:52:00Z">
        <w:r w:rsidR="00CC1412">
          <w:rPr>
            <w:noProof/>
            <w:webHidden/>
          </w:rPr>
          <w:t>58</w:t>
        </w:r>
      </w:ins>
      <w:del w:id="5935" w:author="Nedeljaková Zuzana" w:date="2026-10-16T12:52:00Z" w16du:dateUtc="2026-10-16T10:52:00Z">
        <w:r w:rsidR="00344189" w:rsidDel="00CC1412">
          <w:rPr>
            <w:noProof/>
            <w:webHidden/>
          </w:rPr>
          <w:delText>55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4E19281" w14:textId="493C625A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"_Toc29366264"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20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(612)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36" w:author="Nedeljaková Zuzana" w:date="2026-10-16T12:52:00Z" w16du:dateUtc="2026-10-16T10:52:00Z">
        <w:r w:rsidR="00CC1412">
          <w:rPr>
            <w:noProof/>
            <w:webHidden/>
          </w:rPr>
          <w:t>59</w:t>
        </w:r>
      </w:ins>
      <w:del w:id="5937" w:author="Nedeljaková Zuzana" w:date="2026-10-16T12:52:00Z" w16du:dateUtc="2026-10-16T10:52:00Z">
        <w:r w:rsidR="00344189" w:rsidDel="00CC1412">
          <w:rPr>
            <w:noProof/>
            <w:webHidden/>
          </w:rPr>
          <w:delText>56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CBE1ACF" w14:textId="11531143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"_Toc29366265"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38" w:author="Nedeljaková Zuzana" w:date="2026-10-16T12:52:00Z" w16du:dateUtc="2026-10-16T10:52:00Z">
        <w:r w:rsidR="00CC1412">
          <w:rPr>
            <w:noProof/>
            <w:webHidden/>
          </w:rPr>
          <w:t>62</w:t>
        </w:r>
      </w:ins>
      <w:del w:id="5939" w:author="Nedeljaková Zuzana" w:date="2026-10-16T12:52:00Z" w16du:dateUtc="2026-10-16T10:52:00Z">
        <w:r w:rsidR="00344189" w:rsidDel="00CC1412">
          <w:rPr>
            <w:noProof/>
            <w:webHidden/>
          </w:rPr>
          <w:delText>58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4174DA9" w14:textId="6EAF8C31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"_Toc29366266"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40" w:author="Nedeljaková Zuzana" w:date="2026-10-16T12:52:00Z" w16du:dateUtc="2026-10-16T10:52:00Z">
        <w:r w:rsidR="00CC1412">
          <w:rPr>
            <w:noProof/>
            <w:webHidden/>
          </w:rPr>
          <w:t>65</w:t>
        </w:r>
      </w:ins>
      <w:del w:id="5941" w:author="Nedeljaková Zuzana" w:date="2026-10-16T12:52:00Z" w16du:dateUtc="2026-10-16T10:52:00Z">
        <w:r w:rsidR="00344189" w:rsidDel="00CC1412">
          <w:rPr>
            <w:noProof/>
            <w:webHidden/>
          </w:rPr>
          <w:delText>61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0D0B081E" w14:textId="69A11F7D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"_Toc29366267"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42" w:author="Nedeljaková Zuzana" w:date="2026-10-16T12:52:00Z" w16du:dateUtc="2026-10-16T10:52:00Z">
        <w:r w:rsidR="00CC1412">
          <w:rPr>
            <w:noProof/>
            <w:webHidden/>
          </w:rPr>
          <w:t>66</w:t>
        </w:r>
      </w:ins>
      <w:del w:id="5943" w:author="Nedeljaková Zuzana" w:date="2026-10-16T12:52:00Z" w16du:dateUtc="2026-10-16T10:52:00Z">
        <w:r w:rsidR="00344189" w:rsidDel="00CC1412">
          <w:rPr>
            <w:noProof/>
            <w:webHidden/>
          </w:rPr>
          <w:delText>62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B431174" w14:textId="2DF7540C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"_Toc29366268"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24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(603)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44" w:author="Nedeljaková Zuzana" w:date="2026-10-16T12:52:00Z" w16du:dateUtc="2026-10-16T10:52:00Z">
        <w:r w:rsidR="00CC1412">
          <w:rPr>
            <w:noProof/>
            <w:webHidden/>
          </w:rPr>
          <w:t>66</w:t>
        </w:r>
      </w:ins>
      <w:del w:id="5945" w:author="Nedeljaková Zuzana" w:date="2026-10-16T12:52:00Z" w16du:dateUtc="2026-10-16T10:52:00Z">
        <w:r w:rsidR="00344189" w:rsidDel="00CC1412">
          <w:rPr>
            <w:noProof/>
            <w:webHidden/>
          </w:rPr>
          <w:delText>62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70195EF" w14:textId="76992B35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"_Toc29366269"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25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_Toc29366269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46" w:author="Nedeljaková Zuzana" w:date="2026-10-16T12:52:00Z" w16du:dateUtc="2026-10-16T10:52:00Z">
        <w:r w:rsidR="00CC1412">
          <w:rPr>
            <w:noProof/>
            <w:webHidden/>
          </w:rPr>
          <w:t>71</w:t>
        </w:r>
      </w:ins>
      <w:del w:id="5947" w:author="Nedeljaková Zuzana" w:date="2026-10-16T12:52:00Z" w16du:dateUtc="2026-10-16T10:52:00Z">
        <w:r w:rsidR="00344189" w:rsidDel="00CC1412">
          <w:rPr>
            <w:noProof/>
            <w:webHidden/>
          </w:rPr>
          <w:delText>66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72E1E955" w14:textId="543CD8F0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"_Toc29366270"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26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_Toc29366270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48" w:author="Nedeljaková Zuzana" w:date="2026-10-16T12:52:00Z" w16du:dateUtc="2026-10-16T10:52:00Z">
        <w:r w:rsidR="00CC1412">
          <w:rPr>
            <w:noProof/>
            <w:webHidden/>
          </w:rPr>
          <w:t>72</w:t>
        </w:r>
      </w:ins>
      <w:del w:id="5949" w:author="Nedeljaková Zuzana" w:date="2026-10-16T12:52:00Z" w16du:dateUtc="2026-10-16T10:52:00Z">
        <w:r w:rsidR="00344189" w:rsidDel="00CC1412">
          <w:rPr>
            <w:noProof/>
            <w:webHidden/>
          </w:rPr>
          <w:delText>67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5FC15737" w14:textId="74E1C29F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"_Toc29366271"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27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(613)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_Toc29366271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50" w:author="Nedeljaková Zuzana" w:date="2026-10-16T12:52:00Z" w16du:dateUtc="2026-10-16T10:52:00Z">
        <w:r w:rsidR="00CC1412">
          <w:rPr>
            <w:noProof/>
            <w:webHidden/>
          </w:rPr>
          <w:t>72</w:t>
        </w:r>
      </w:ins>
      <w:del w:id="5951" w:author="Nedeljaková Zuzana" w:date="2026-10-16T12:52:00Z" w16du:dateUtc="2026-10-16T10:52:00Z">
        <w:r w:rsidR="00344189" w:rsidDel="00CC1412">
          <w:rPr>
            <w:noProof/>
            <w:webHidden/>
          </w:rPr>
          <w:delText>67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73BC435" w14:textId="1DE713E9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"_Toc29366272"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28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(603)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_Toc29366272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52" w:author="Nedeljaková Zuzana" w:date="2026-10-16T12:52:00Z" w16du:dateUtc="2026-10-16T10:52:00Z">
        <w:r w:rsidR="00CC1412">
          <w:rPr>
            <w:noProof/>
            <w:webHidden/>
          </w:rPr>
          <w:t>74</w:t>
        </w:r>
      </w:ins>
      <w:del w:id="5953" w:author="Nedeljaková Zuzana" w:date="2026-10-16T12:52:00Z" w16du:dateUtc="2026-10-16T10:52:00Z">
        <w:r w:rsidR="00344189" w:rsidDel="00CC1412">
          <w:rPr>
            <w:noProof/>
            <w:webHidden/>
          </w:rPr>
          <w:delText>69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6AE2D5F4" w14:textId="5131FACC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"_Toc29366273"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29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_Toc29366273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54" w:author="Nedeljaková Zuzana" w:date="2026-10-16T12:52:00Z" w16du:dateUtc="2026-10-16T10:52:00Z">
        <w:r w:rsidR="00CC1412">
          <w:rPr>
            <w:noProof/>
            <w:webHidden/>
          </w:rPr>
          <w:t>79</w:t>
        </w:r>
      </w:ins>
      <w:del w:id="5955" w:author="Nedeljaková Zuzana" w:date="2026-10-16T12:52:00Z" w16du:dateUtc="2026-10-16T10:52:00Z">
        <w:r w:rsidR="00344189" w:rsidDel="00CC1412">
          <w:rPr>
            <w:noProof/>
            <w:webHidden/>
          </w:rPr>
          <w:delText>74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B36F465" w14:textId="1A8563F9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"_Toc29366274"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30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_Toc29366274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56" w:author="Nedeljaková Zuzana" w:date="2026-10-16T12:52:00Z" w16du:dateUtc="2026-10-16T10:52:00Z">
        <w:r w:rsidR="00CC1412">
          <w:rPr>
            <w:noProof/>
            <w:webHidden/>
          </w:rPr>
          <w:t>79</w:t>
        </w:r>
      </w:ins>
      <w:del w:id="5957" w:author="Nedeljaková Zuzana" w:date="2026-10-16T12:52:00Z" w16du:dateUtc="2026-10-16T10:52:00Z">
        <w:r w:rsidR="00344189" w:rsidDel="00CC1412">
          <w:rPr>
            <w:noProof/>
            <w:webHidden/>
          </w:rPr>
          <w:delText>74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264A78D2" w14:textId="160C2D0E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"_Toc29366275"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31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(604)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_Toc29366275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58" w:author="Nedeljaková Zuzana" w:date="2026-10-16T12:52:00Z" w16du:dateUtc="2026-10-16T10:52:00Z">
        <w:r w:rsidR="00CC1412">
          <w:rPr>
            <w:noProof/>
            <w:webHidden/>
          </w:rPr>
          <w:t>80</w:t>
        </w:r>
      </w:ins>
      <w:del w:id="5959" w:author="Nedeljaková Zuzana" w:date="2026-10-16T12:52:00Z" w16du:dateUtc="2026-10-16T10:52:00Z">
        <w:r w:rsidR="00344189" w:rsidDel="00CC1412">
          <w:rPr>
            <w:noProof/>
            <w:webHidden/>
          </w:rPr>
          <w:delText>75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209D7A0" w14:textId="02DD681E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"_Toc29366276"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32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UTILMD (702)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_Toc29366276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60" w:author="Nedeljaková Zuzana" w:date="2026-10-16T12:52:00Z" w16du:dateUtc="2026-10-16T10:52:00Z">
        <w:r w:rsidR="00CC1412">
          <w:rPr>
            <w:noProof/>
            <w:webHidden/>
          </w:rPr>
          <w:t>83</w:t>
        </w:r>
      </w:ins>
      <w:del w:id="5961" w:author="Nedeljaková Zuzana" w:date="2026-10-16T12:52:00Z" w16du:dateUtc="2026-10-16T10:52:00Z">
        <w:r w:rsidR="00344189" w:rsidDel="00CC1412">
          <w:rPr>
            <w:noProof/>
            <w:webHidden/>
          </w:rPr>
          <w:delText>78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1EA1C59B" w14:textId="494E5E9B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"_Toc29366277"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33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INVOICOKTE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_Toc29366277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62" w:author="Nedeljaková Zuzana" w:date="2026-10-16T12:52:00Z" w16du:dateUtc="2026-10-16T10:52:00Z">
        <w:r w:rsidR="00CC1412">
          <w:rPr>
            <w:noProof/>
            <w:webHidden/>
          </w:rPr>
          <w:t>84</w:t>
        </w:r>
      </w:ins>
      <w:del w:id="5963" w:author="Nedeljaková Zuzana" w:date="2026-10-16T12:52:00Z" w16du:dateUtc="2026-10-16T10:52:00Z">
        <w:r w:rsidR="00344189" w:rsidDel="00CC1412">
          <w:rPr>
            <w:noProof/>
            <w:webHidden/>
          </w:rPr>
          <w:delText>79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3F2692CA" w14:textId="5B98240D" w:rsidR="00EC1E18" w:rsidRDefault="00EC1E18">
      <w:pPr>
        <w:pStyle w:val="Zoznamobrzkov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</w:pPr>
      <w:r>
        <w:fldChar w:fldCharType="begin"/>
      </w:r>
      <w:r>
        <w:instrText>HYPERLINK \l "_Toc29366278"</w:instrText>
      </w:r>
      <w:r>
        <w:fldChar w:fldCharType="separate"/>
      </w:r>
      <w:r w:rsidRPr="00621B81">
        <w:rPr>
          <w:rStyle w:val="Hypertextovprepojenie"/>
          <w:b/>
          <w:noProof/>
        </w:rPr>
        <w:t>Tabuľka 34</w:t>
      </w:r>
      <w:r>
        <w:rPr>
          <w:rFonts w:asciiTheme="minorHAnsi" w:eastAsiaTheme="minorEastAsia" w:hAnsiTheme="minorHAnsi" w:cstheme="minorBidi"/>
          <w:noProof/>
          <w:sz w:val="22"/>
          <w:szCs w:val="22"/>
          <w:lang w:eastAsia="sk-SK"/>
        </w:rPr>
        <w:tab/>
      </w:r>
      <w:r w:rsidRPr="00621B81">
        <w:rPr>
          <w:rStyle w:val="Hypertextovprepojenie"/>
          <w:noProof/>
        </w:rPr>
        <w:t>Prehľad segmentov štruktúry INVOIC (605)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_Toc29366278 \h </w:instrText>
      </w:r>
      <w:r>
        <w:rPr>
          <w:noProof/>
          <w:webHidden/>
        </w:rPr>
      </w:r>
      <w:r>
        <w:rPr>
          <w:noProof/>
          <w:webHidden/>
        </w:rPr>
        <w:fldChar w:fldCharType="separate"/>
      </w:r>
      <w:ins w:id="5964" w:author="Nedeljaková Zuzana" w:date="2026-10-16T12:52:00Z" w16du:dateUtc="2026-10-16T10:52:00Z">
        <w:r w:rsidR="00CC1412">
          <w:rPr>
            <w:noProof/>
            <w:webHidden/>
          </w:rPr>
          <w:t>84</w:t>
        </w:r>
      </w:ins>
      <w:del w:id="5965" w:author="Nedeljaková Zuzana" w:date="2026-10-16T12:52:00Z" w16du:dateUtc="2026-10-16T10:52:00Z">
        <w:r w:rsidR="00344189" w:rsidDel="00CC1412">
          <w:rPr>
            <w:noProof/>
            <w:webHidden/>
          </w:rPr>
          <w:delText>79</w:delText>
        </w:r>
      </w:del>
      <w:r>
        <w:rPr>
          <w:noProof/>
          <w:webHidden/>
        </w:rPr>
        <w:fldChar w:fldCharType="end"/>
      </w:r>
      <w:r>
        <w:rPr>
          <w:noProof/>
        </w:rPr>
        <w:fldChar w:fldCharType="end"/>
      </w:r>
    </w:p>
    <w:p w14:paraId="45DA3429" w14:textId="77777777" w:rsidR="000464AB" w:rsidRPr="00FF1ADA" w:rsidRDefault="00DC634C" w:rsidP="00DC634C">
      <w:pPr>
        <w:pStyle w:val="Textzkladn"/>
        <w:rPr>
          <w:szCs w:val="20"/>
        </w:rPr>
      </w:pPr>
      <w:r w:rsidRPr="00FF1ADA">
        <w:rPr>
          <w:rFonts w:cs="Arial"/>
        </w:rPr>
        <w:fldChar w:fldCharType="end"/>
      </w:r>
    </w:p>
    <w:sectPr w:rsidR="000464AB" w:rsidRPr="00FF1ADA" w:rsidSect="001F0ABB">
      <w:headerReference w:type="even" r:id="rId36"/>
      <w:headerReference w:type="default" r:id="rId37"/>
      <w:footerReference w:type="even" r:id="rId38"/>
      <w:footerReference w:type="default" r:id="rId39"/>
      <w:pgSz w:w="11906" w:h="16838" w:code="9"/>
      <w:pgMar w:top="1227" w:right="1418" w:bottom="1418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A8D9" w14:textId="77777777" w:rsidR="005470CF" w:rsidRDefault="005470CF">
      <w:r>
        <w:separator/>
      </w:r>
    </w:p>
    <w:p w14:paraId="0BB37D61" w14:textId="77777777" w:rsidR="005470CF" w:rsidRDefault="005470CF"/>
  </w:endnote>
  <w:endnote w:type="continuationSeparator" w:id="0">
    <w:p w14:paraId="742E3A88" w14:textId="77777777" w:rsidR="005470CF" w:rsidRDefault="005470CF">
      <w:r>
        <w:continuationSeparator/>
      </w:r>
    </w:p>
    <w:p w14:paraId="2C885E55" w14:textId="77777777" w:rsidR="005470CF" w:rsidRDefault="005470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ItcTEELi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D5699" w14:textId="77777777" w:rsidR="00FE5A33" w:rsidRPr="009A0B15" w:rsidRDefault="00FE5A33" w:rsidP="009A0B15">
    <w:pPr>
      <w:pStyle w:val="Pta"/>
      <w:pBdr>
        <w:top w:val="single" w:sz="4" w:space="1" w:color="auto"/>
      </w:pBdr>
    </w:pPr>
    <w:r w:rsidRPr="00D26925">
      <w:object w:dxaOrig="4214" w:dyaOrig="1248" w14:anchorId="6255E6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59.5pt;height:18pt" o:ole="">
          <v:imagedata r:id="rId1" o:title=""/>
        </v:shape>
        <o:OLEObject Type="Embed" ProgID="Photoshop.Image.7" ShapeID="_x0000_i1032" DrawAspect="Content" ObjectID="_1853773920" r:id="rId2">
          <o:FieldCodes>\s</o:FieldCodes>
        </o:OLEObject>
      </w:object>
    </w:r>
    <w:r>
      <w:tab/>
    </w:r>
    <w:r>
      <w:rPr>
        <w:rFonts w:cs="Arial"/>
        <w:position w:val="20"/>
      </w:rPr>
      <w:fldChar w:fldCharType="begin"/>
    </w:r>
    <w:r>
      <w:rPr>
        <w:rFonts w:cs="Arial"/>
        <w:position w:val="20"/>
      </w:rPr>
      <w:instrText xml:space="preserve"> PAGE   \* MERGEFORMAT </w:instrText>
    </w:r>
    <w:r>
      <w:rPr>
        <w:rFonts w:cs="Arial"/>
        <w:position w:val="20"/>
      </w:rPr>
      <w:fldChar w:fldCharType="separate"/>
    </w:r>
    <w:r>
      <w:rPr>
        <w:rFonts w:cs="Arial"/>
        <w:noProof/>
        <w:position w:val="20"/>
      </w:rPr>
      <w:t>52</w:t>
    </w:r>
    <w:r>
      <w:rPr>
        <w:rFonts w:cs="Arial"/>
        <w:position w:val="20"/>
      </w:rPr>
      <w:fldChar w:fldCharType="end"/>
    </w:r>
    <w:r>
      <w:rPr>
        <w:rFonts w:cs="Arial"/>
        <w:position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599C" w14:textId="77777777" w:rsidR="00FE5A33" w:rsidRDefault="00FE5A33" w:rsidP="008A2941">
    <w:pPr>
      <w:pStyle w:val="Pta"/>
      <w:pBdr>
        <w:top w:val="single" w:sz="4" w:space="1" w:color="auto"/>
      </w:pBdr>
    </w:pPr>
    <w:r>
      <w:rPr>
        <w:rFonts w:cs="Arial"/>
        <w:position w:val="20"/>
      </w:rPr>
      <w:tab/>
    </w:r>
    <w:r>
      <w:rPr>
        <w:rFonts w:cs="Arial"/>
        <w:position w:val="20"/>
      </w:rPr>
      <w:fldChar w:fldCharType="begin"/>
    </w:r>
    <w:r>
      <w:rPr>
        <w:rFonts w:cs="Arial"/>
        <w:position w:val="20"/>
      </w:rPr>
      <w:instrText xml:space="preserve"> PAGE   \* MERGEFORMAT </w:instrText>
    </w:r>
    <w:r>
      <w:rPr>
        <w:rFonts w:cs="Arial"/>
        <w:position w:val="20"/>
      </w:rPr>
      <w:fldChar w:fldCharType="separate"/>
    </w:r>
    <w:r>
      <w:rPr>
        <w:rFonts w:cs="Arial"/>
        <w:noProof/>
        <w:position w:val="20"/>
      </w:rPr>
      <w:t>51</w:t>
    </w:r>
    <w:r>
      <w:rPr>
        <w:rFonts w:cs="Arial"/>
        <w:position w:val="20"/>
      </w:rPr>
      <w:fldChar w:fldCharType="end"/>
    </w:r>
    <w:r>
      <w:rPr>
        <w:rFonts w:cs="Arial"/>
        <w:position w:val="20"/>
      </w:rPr>
      <w:tab/>
    </w:r>
    <w:r w:rsidRPr="00D26925">
      <w:object w:dxaOrig="4214" w:dyaOrig="1248" w14:anchorId="14663B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3" type="#_x0000_t75" style="width:59.5pt;height:18pt" o:ole="">
          <v:imagedata r:id="rId1" o:title=""/>
        </v:shape>
        <o:OLEObject Type="Embed" ProgID="Photoshop.Image.7" ShapeID="_x0000_i1033" DrawAspect="Content" ObjectID="_1853773921" r:id="rId2">
          <o:FieldCodes>\s</o:FieldCodes>
        </o:OLEObject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721C" w14:textId="77777777" w:rsidR="005470CF" w:rsidRDefault="005470CF">
      <w:r>
        <w:separator/>
      </w:r>
    </w:p>
    <w:p w14:paraId="461A9315" w14:textId="77777777" w:rsidR="005470CF" w:rsidRDefault="005470CF"/>
  </w:footnote>
  <w:footnote w:type="continuationSeparator" w:id="0">
    <w:p w14:paraId="27B3C9AE" w14:textId="77777777" w:rsidR="005470CF" w:rsidRDefault="005470CF">
      <w:r>
        <w:continuationSeparator/>
      </w:r>
    </w:p>
    <w:p w14:paraId="374CDA39" w14:textId="77777777" w:rsidR="005470CF" w:rsidRDefault="005470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757"/>
      <w:gridCol w:w="1303"/>
    </w:tblGrid>
    <w:tr w:rsidR="00FE5A33" w14:paraId="00551CF8" w14:textId="77777777" w:rsidTr="00F37D91">
      <w:trPr>
        <w:trHeight w:val="315"/>
        <w:jc w:val="center"/>
      </w:trPr>
      <w:tc>
        <w:tcPr>
          <w:tcW w:w="7797" w:type="dxa"/>
          <w:vAlign w:val="center"/>
        </w:tcPr>
        <w:p w14:paraId="6BC482F3" w14:textId="77777777" w:rsidR="00FE5A33" w:rsidRPr="001107A2" w:rsidRDefault="00FE5A33" w:rsidP="009A0B15">
          <w:pPr>
            <w:pStyle w:val="Hlavika"/>
            <w:spacing w:before="40" w:after="40"/>
            <w:jc w:val="left"/>
            <w:rPr>
              <w:rStyle w:val="Jemnzvraznenie"/>
            </w:rPr>
          </w:pPr>
          <w:r w:rsidRPr="004F1DC6">
            <w:rPr>
              <w:rFonts w:cs="Arial"/>
              <w:i/>
              <w:sz w:val="20"/>
            </w:rPr>
            <w:t>Technická špecifikácia externých rozhraní</w:t>
          </w:r>
          <w:r w:rsidRPr="004F1DC6">
            <w:rPr>
              <w:rFonts w:cs="Arial"/>
              <w:sz w:val="20"/>
            </w:rPr>
            <w:t xml:space="preserve"> </w:t>
          </w:r>
          <w:r w:rsidRPr="004F1DC6">
            <w:rPr>
              <w:rFonts w:cs="Arial"/>
              <w:i/>
              <w:sz w:val="20"/>
            </w:rPr>
            <w:t>XMtrade</w:t>
          </w:r>
          <w:r w:rsidRPr="004F1DC6">
            <w:rPr>
              <w:rFonts w:cs="Arial"/>
              <w:b/>
              <w:sz w:val="20"/>
              <w:vertAlign w:val="superscript"/>
            </w:rPr>
            <w:t>®</w:t>
          </w:r>
          <w:r w:rsidRPr="004F1DC6">
            <w:rPr>
              <w:rFonts w:cs="Arial"/>
              <w:i/>
              <w:sz w:val="20"/>
            </w:rPr>
            <w:t>/</w:t>
          </w:r>
          <w:r>
            <w:rPr>
              <w:rFonts w:cs="Arial"/>
              <w:i/>
              <w:sz w:val="20"/>
            </w:rPr>
            <w:t>OZE</w:t>
          </w:r>
        </w:p>
      </w:tc>
      <w:tc>
        <w:tcPr>
          <w:tcW w:w="1306" w:type="dxa"/>
          <w:vAlign w:val="center"/>
        </w:tcPr>
        <w:p w14:paraId="6CE09F88" w14:textId="721FC1B4" w:rsidR="00164A3C" w:rsidRPr="00C82AA1" w:rsidRDefault="00FE5A33" w:rsidP="009A0B15">
          <w:pPr>
            <w:pStyle w:val="Hlavika"/>
            <w:spacing w:before="40" w:after="40"/>
            <w:jc w:val="left"/>
            <w:rPr>
              <w:rFonts w:cs="Arial"/>
              <w:i/>
              <w:sz w:val="20"/>
            </w:rPr>
          </w:pPr>
          <w:r>
            <w:rPr>
              <w:rFonts w:cs="Arial"/>
              <w:i/>
              <w:sz w:val="20"/>
            </w:rPr>
            <w:t>V</w:t>
          </w:r>
          <w:r w:rsidRPr="00C82AA1">
            <w:rPr>
              <w:rFonts w:cs="Arial"/>
              <w:i/>
              <w:sz w:val="20"/>
            </w:rPr>
            <w:t>erzia: 1.</w:t>
          </w:r>
          <w:del w:id="5966" w:author="Hudec Miroslava" w:date="2026-10-14T13:35:00Z" w16du:dateUtc="2026-10-14T11:35:00Z">
            <w:r w:rsidR="00441F2B" w:rsidDel="00164A3C">
              <w:rPr>
                <w:rFonts w:cs="Arial"/>
                <w:i/>
                <w:sz w:val="20"/>
              </w:rPr>
              <w:delText>2</w:delText>
            </w:r>
          </w:del>
          <w:ins w:id="5967" w:author="Hudec Miroslava" w:date="2026-10-14T13:35:00Z" w16du:dateUtc="2026-10-14T11:35:00Z">
            <w:r w:rsidR="00164A3C">
              <w:rPr>
                <w:rFonts w:cs="Arial"/>
                <w:i/>
                <w:sz w:val="20"/>
              </w:rPr>
              <w:t>3</w:t>
            </w:r>
          </w:ins>
        </w:p>
      </w:tc>
    </w:tr>
  </w:tbl>
  <w:p w14:paraId="5C45139C" w14:textId="77777777" w:rsidR="00FE5A33" w:rsidRDefault="00FE5A3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  <w:tblPrChange w:id="5968" w:author="Hudec Miroslava" w:date="2026-10-14T13:36:00Z" w16du:dateUtc="2026-10-14T11:36:00Z">
        <w:tblPr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>
      </w:tblPrChange>
    </w:tblPr>
    <w:tblGrid>
      <w:gridCol w:w="1413"/>
      <w:gridCol w:w="7647"/>
      <w:tblGridChange w:id="5969">
        <w:tblGrid>
          <w:gridCol w:w="1271"/>
          <w:gridCol w:w="142"/>
          <w:gridCol w:w="7647"/>
        </w:tblGrid>
      </w:tblGridChange>
    </w:tblGrid>
    <w:tr w:rsidR="00FE5A33" w:rsidRPr="001107A2" w14:paraId="13CB0380" w14:textId="77777777" w:rsidTr="00164A3C">
      <w:trPr>
        <w:trHeight w:val="315"/>
        <w:jc w:val="center"/>
        <w:trPrChange w:id="5970" w:author="Hudec Miroslava" w:date="2026-10-14T13:36:00Z" w16du:dateUtc="2026-10-14T11:36:00Z">
          <w:trPr>
            <w:trHeight w:val="315"/>
            <w:jc w:val="center"/>
          </w:trPr>
        </w:trPrChange>
      </w:trPr>
      <w:tc>
        <w:tcPr>
          <w:tcW w:w="1413" w:type="dxa"/>
          <w:vAlign w:val="center"/>
          <w:tcPrChange w:id="5971" w:author="Hudec Miroslava" w:date="2026-10-14T13:36:00Z" w16du:dateUtc="2026-10-14T11:36:00Z">
            <w:tcPr>
              <w:tcW w:w="1271" w:type="dxa"/>
              <w:vAlign w:val="center"/>
            </w:tcPr>
          </w:tcPrChange>
        </w:tcPr>
        <w:p w14:paraId="76E3563D" w14:textId="4B96E50D" w:rsidR="00FE5A33" w:rsidRPr="00D72CD0" w:rsidRDefault="00FE5A33" w:rsidP="001F0ABB">
          <w:pPr>
            <w:pStyle w:val="Hlavika"/>
            <w:spacing w:before="40" w:after="40"/>
            <w:jc w:val="left"/>
            <w:rPr>
              <w:rStyle w:val="Jemnzvraznenie"/>
            </w:rPr>
          </w:pPr>
          <w:r>
            <w:rPr>
              <w:rFonts w:cs="Arial"/>
              <w:i/>
              <w:sz w:val="20"/>
            </w:rPr>
            <w:t>V</w:t>
          </w:r>
          <w:r w:rsidRPr="00C82AA1">
            <w:rPr>
              <w:rFonts w:cs="Arial"/>
              <w:i/>
              <w:sz w:val="20"/>
            </w:rPr>
            <w:t>erzia: 1.</w:t>
          </w:r>
          <w:del w:id="5972" w:author="Hudec Miroslava" w:date="2026-10-14T13:36:00Z" w16du:dateUtc="2026-10-14T11:36:00Z">
            <w:r w:rsidR="00441F2B" w:rsidDel="00164A3C">
              <w:rPr>
                <w:rFonts w:cs="Arial"/>
                <w:i/>
                <w:sz w:val="20"/>
              </w:rPr>
              <w:delText>2</w:delText>
            </w:r>
          </w:del>
          <w:ins w:id="5973" w:author="Hudec Miroslava" w:date="2026-10-14T13:36:00Z" w16du:dateUtc="2026-10-14T11:36:00Z">
            <w:r w:rsidR="00164A3C">
              <w:rPr>
                <w:rFonts w:cs="Arial"/>
                <w:i/>
                <w:sz w:val="20"/>
              </w:rPr>
              <w:t>3</w:t>
            </w:r>
          </w:ins>
        </w:p>
      </w:tc>
      <w:tc>
        <w:tcPr>
          <w:tcW w:w="7647" w:type="dxa"/>
          <w:vAlign w:val="center"/>
          <w:tcPrChange w:id="5974" w:author="Hudec Miroslava" w:date="2026-10-14T13:36:00Z" w16du:dateUtc="2026-10-14T11:36:00Z">
            <w:tcPr>
              <w:tcW w:w="7789" w:type="dxa"/>
              <w:gridSpan w:val="2"/>
              <w:vAlign w:val="center"/>
            </w:tcPr>
          </w:tcPrChange>
        </w:tcPr>
        <w:p w14:paraId="0A705DCC" w14:textId="4F1FF8BB" w:rsidR="00FE5A33" w:rsidRPr="001107A2" w:rsidRDefault="00FE5A33" w:rsidP="001F0ABB">
          <w:pPr>
            <w:pStyle w:val="Hlavika"/>
            <w:spacing w:before="40" w:after="40"/>
            <w:jc w:val="right"/>
            <w:rPr>
              <w:rFonts w:cs="Arial"/>
              <w:i/>
              <w:sz w:val="20"/>
            </w:rPr>
          </w:pPr>
          <w:r w:rsidRPr="004F1DC6">
            <w:rPr>
              <w:rFonts w:cs="Arial"/>
              <w:i/>
              <w:sz w:val="20"/>
            </w:rPr>
            <w:t>Technická špecifikácia externých rozhraní</w:t>
          </w:r>
          <w:r w:rsidRPr="004F1DC6">
            <w:rPr>
              <w:rFonts w:cs="Arial"/>
              <w:sz w:val="20"/>
            </w:rPr>
            <w:t xml:space="preserve"> </w:t>
          </w:r>
          <w:r w:rsidRPr="004F1DC6">
            <w:rPr>
              <w:rFonts w:cs="Arial"/>
              <w:i/>
              <w:sz w:val="20"/>
            </w:rPr>
            <w:t>XMtrade</w:t>
          </w:r>
          <w:r w:rsidRPr="004F1DC6">
            <w:rPr>
              <w:rFonts w:cs="Arial"/>
              <w:b/>
              <w:sz w:val="20"/>
              <w:vertAlign w:val="superscript"/>
            </w:rPr>
            <w:t>®</w:t>
          </w:r>
          <w:r w:rsidRPr="004F1DC6">
            <w:rPr>
              <w:rFonts w:cs="Arial"/>
              <w:i/>
              <w:sz w:val="20"/>
            </w:rPr>
            <w:t>/</w:t>
          </w:r>
          <w:r>
            <w:rPr>
              <w:rFonts w:cs="Arial"/>
              <w:i/>
              <w:sz w:val="20"/>
            </w:rPr>
            <w:t>OZE</w:t>
          </w:r>
        </w:p>
      </w:tc>
    </w:tr>
  </w:tbl>
  <w:p w14:paraId="6E51F54D" w14:textId="77777777" w:rsidR="00FE5A33" w:rsidRDefault="00FE5A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C6E537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11E1B52"/>
    <w:multiLevelType w:val="multilevel"/>
    <w:tmpl w:val="BB9E35EC"/>
    <w:lvl w:ilvl="0">
      <w:start w:val="1"/>
      <w:numFmt w:val="bullet"/>
      <w:pStyle w:val="Odrkyirok"/>
      <w:lvlText w:val=""/>
      <w:lvlJc w:val="left"/>
      <w:pPr>
        <w:tabs>
          <w:tab w:val="num" w:pos="1084"/>
        </w:tabs>
        <w:ind w:left="1084" w:hanging="36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28"/>
        </w:tabs>
        <w:ind w:left="1428" w:hanging="35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</w:abstractNum>
  <w:abstractNum w:abstractNumId="2" w15:restartNumberingAfterBreak="0">
    <w:nsid w:val="06B50450"/>
    <w:multiLevelType w:val="multilevel"/>
    <w:tmpl w:val="248C5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decimal"/>
      <w:pStyle w:val="Informcia"/>
      <w:lvlText w:val="%1.%2."/>
      <w:lvlJc w:val="left"/>
      <w:pPr>
        <w:tabs>
          <w:tab w:val="num" w:pos="792"/>
        </w:tabs>
        <w:ind w:left="792" w:hanging="792"/>
      </w:pPr>
      <w:rPr>
        <w:rFonts w:ascii="Arial" w:hAnsi="Arial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Times New Roman"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DB5970"/>
    <w:multiLevelType w:val="multilevel"/>
    <w:tmpl w:val="C1CAF65E"/>
    <w:lvl w:ilvl="0">
      <w:start w:val="1"/>
      <w:numFmt w:val="bullet"/>
      <w:pStyle w:val="Odrk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737" w:hanging="37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06816C8"/>
    <w:multiLevelType w:val="hybridMultilevel"/>
    <w:tmpl w:val="AC9EB5BC"/>
    <w:lvl w:ilvl="0" w:tplc="A6569CE4">
      <w:start w:val="1"/>
      <w:numFmt w:val="bullet"/>
      <w:pStyle w:val="CISLOVANIE"/>
      <w:lvlText w:val=""/>
      <w:lvlJc w:val="left"/>
      <w:pPr>
        <w:tabs>
          <w:tab w:val="num" w:pos="1128"/>
        </w:tabs>
        <w:ind w:left="1128" w:hanging="454"/>
      </w:pPr>
      <w:rPr>
        <w:rFonts w:ascii="Symbol" w:hAnsi="Symbol" w:hint="default"/>
      </w:rPr>
    </w:lvl>
    <w:lvl w:ilvl="1" w:tplc="3D346B2E">
      <w:start w:val="1"/>
      <w:numFmt w:val="bullet"/>
      <w:pStyle w:val="CISLOVAm"/>
      <w:lvlText w:val="o"/>
      <w:lvlJc w:val="left"/>
      <w:pPr>
        <w:tabs>
          <w:tab w:val="num" w:pos="1434"/>
        </w:tabs>
        <w:ind w:left="1434" w:hanging="360"/>
      </w:pPr>
      <w:rPr>
        <w:rFonts w:ascii="Courier New" w:hAnsi="Courier New" w:hint="default"/>
      </w:rPr>
    </w:lvl>
    <w:lvl w:ilvl="2" w:tplc="4454AF26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3" w:tplc="EFB8EEF0" w:tentative="1">
      <w:start w:val="1"/>
      <w:numFmt w:val="bullet"/>
      <w:lvlText w:val=""/>
      <w:lvlJc w:val="left"/>
      <w:pPr>
        <w:tabs>
          <w:tab w:val="num" w:pos="2874"/>
        </w:tabs>
        <w:ind w:left="2874" w:hanging="360"/>
      </w:pPr>
      <w:rPr>
        <w:rFonts w:ascii="Symbol" w:hAnsi="Symbol" w:hint="default"/>
      </w:rPr>
    </w:lvl>
    <w:lvl w:ilvl="4" w:tplc="361C4E24" w:tentative="1">
      <w:start w:val="1"/>
      <w:numFmt w:val="bullet"/>
      <w:lvlText w:val="o"/>
      <w:lvlJc w:val="left"/>
      <w:pPr>
        <w:tabs>
          <w:tab w:val="num" w:pos="3594"/>
        </w:tabs>
        <w:ind w:left="3594" w:hanging="360"/>
      </w:pPr>
      <w:rPr>
        <w:rFonts w:ascii="Courier New" w:hAnsi="Courier New" w:hint="default"/>
      </w:rPr>
    </w:lvl>
    <w:lvl w:ilvl="5" w:tplc="0D4A5680" w:tentative="1">
      <w:start w:val="1"/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</w:rPr>
    </w:lvl>
    <w:lvl w:ilvl="6" w:tplc="DF9E508E" w:tentative="1">
      <w:start w:val="1"/>
      <w:numFmt w:val="bullet"/>
      <w:lvlText w:val=""/>
      <w:lvlJc w:val="left"/>
      <w:pPr>
        <w:tabs>
          <w:tab w:val="num" w:pos="5034"/>
        </w:tabs>
        <w:ind w:left="5034" w:hanging="360"/>
      </w:pPr>
      <w:rPr>
        <w:rFonts w:ascii="Symbol" w:hAnsi="Symbol" w:hint="default"/>
      </w:rPr>
    </w:lvl>
    <w:lvl w:ilvl="7" w:tplc="E06E7ACE" w:tentative="1">
      <w:start w:val="1"/>
      <w:numFmt w:val="bullet"/>
      <w:lvlText w:val="o"/>
      <w:lvlJc w:val="left"/>
      <w:pPr>
        <w:tabs>
          <w:tab w:val="num" w:pos="5754"/>
        </w:tabs>
        <w:ind w:left="5754" w:hanging="360"/>
      </w:pPr>
      <w:rPr>
        <w:rFonts w:ascii="Courier New" w:hAnsi="Courier New" w:hint="default"/>
      </w:rPr>
    </w:lvl>
    <w:lvl w:ilvl="8" w:tplc="9FB8DBDE" w:tentative="1">
      <w:start w:val="1"/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</w:rPr>
    </w:lvl>
  </w:abstractNum>
  <w:abstractNum w:abstractNumId="5" w15:restartNumberingAfterBreak="0">
    <w:nsid w:val="121613A3"/>
    <w:multiLevelType w:val="hybridMultilevel"/>
    <w:tmpl w:val="1D9085B0"/>
    <w:lvl w:ilvl="0" w:tplc="AFBAE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68A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63A1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691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0DC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34F0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4D8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FCF4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AC85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114FE"/>
    <w:multiLevelType w:val="multilevel"/>
    <w:tmpl w:val="77BAA008"/>
    <w:lvl w:ilvl="0">
      <w:start w:val="1"/>
      <w:numFmt w:val="lowerLetter"/>
      <w:pStyle w:val="Odrkycittu"/>
      <w:lvlText w:val="%1)"/>
      <w:lvlJc w:val="left"/>
      <w:pPr>
        <w:tabs>
          <w:tab w:val="num" w:pos="1191"/>
        </w:tabs>
        <w:ind w:left="1191" w:hanging="48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09"/>
        </w:tabs>
        <w:ind w:left="250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69"/>
        </w:tabs>
        <w:ind w:left="286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29"/>
        </w:tabs>
        <w:ind w:left="322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89"/>
        </w:tabs>
        <w:ind w:left="358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49"/>
        </w:tabs>
        <w:ind w:left="3949" w:hanging="360"/>
      </w:pPr>
      <w:rPr>
        <w:rFonts w:cs="Times New Roman" w:hint="default"/>
      </w:rPr>
    </w:lvl>
  </w:abstractNum>
  <w:abstractNum w:abstractNumId="7" w15:restartNumberingAfterBreak="0">
    <w:nsid w:val="1AC65426"/>
    <w:multiLevelType w:val="hybridMultilevel"/>
    <w:tmpl w:val="DCB46750"/>
    <w:lvl w:ilvl="0" w:tplc="E3024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F68E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BA2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C89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ADB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0E06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BAE3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2AB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ACE7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1E41"/>
    <w:multiLevelType w:val="hybridMultilevel"/>
    <w:tmpl w:val="5D726C96"/>
    <w:lvl w:ilvl="0" w:tplc="468CF0F8">
      <w:start w:val="1"/>
      <w:numFmt w:val="decimal"/>
      <w:pStyle w:val="Popis-Tabuka"/>
      <w:lvlText w:val="Tabuľka %1"/>
      <w:lvlJc w:val="left"/>
      <w:pPr>
        <w:tabs>
          <w:tab w:val="num" w:pos="1191"/>
        </w:tabs>
      </w:pPr>
      <w:rPr>
        <w:rFonts w:cs="Times New Roman" w:hint="default"/>
        <w:b/>
        <w:i w:val="0"/>
      </w:rPr>
    </w:lvl>
    <w:lvl w:ilvl="1" w:tplc="98C668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15085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2A8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334F4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0127C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1488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A6C17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1A82B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0B57C6A"/>
    <w:multiLevelType w:val="hybridMultilevel"/>
    <w:tmpl w:val="4C8AC38C"/>
    <w:lvl w:ilvl="0" w:tplc="041B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0" w15:restartNumberingAfterBreak="0">
    <w:nsid w:val="2CA02BED"/>
    <w:multiLevelType w:val="hybridMultilevel"/>
    <w:tmpl w:val="D826C982"/>
    <w:lvl w:ilvl="0" w:tplc="0EAAF3AC">
      <w:start w:val="1"/>
      <w:numFmt w:val="bullet"/>
      <w:pStyle w:val="Odrky1"/>
      <w:lvlText w:val=""/>
      <w:lvlJc w:val="left"/>
      <w:pPr>
        <w:tabs>
          <w:tab w:val="num" w:pos="782"/>
        </w:tabs>
        <w:ind w:left="782" w:hanging="357"/>
      </w:pPr>
      <w:rPr>
        <w:rFonts w:ascii="Symbol" w:hAnsi="Symbol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515484"/>
    <w:multiLevelType w:val="hybridMultilevel"/>
    <w:tmpl w:val="AAD2DE30"/>
    <w:lvl w:ilvl="0" w:tplc="041B0001">
      <w:start w:val="1"/>
      <w:numFmt w:val="decimal"/>
      <w:pStyle w:val="Nvestieprkladu"/>
      <w:lvlText w:val="Príklad %1"/>
      <w:lvlJc w:val="left"/>
      <w:pPr>
        <w:ind w:left="720" w:hanging="360"/>
      </w:pPr>
      <w:rPr>
        <w:rFonts w:hint="default"/>
        <w:b/>
      </w:rPr>
    </w:lvl>
    <w:lvl w:ilvl="1" w:tplc="041B0003">
      <w:start w:val="1"/>
      <w:numFmt w:val="lowerLetter"/>
      <w:lvlText w:val="%2."/>
      <w:lvlJc w:val="left"/>
      <w:pPr>
        <w:ind w:left="1440" w:hanging="360"/>
      </w:pPr>
    </w:lvl>
    <w:lvl w:ilvl="2" w:tplc="041B0005">
      <w:start w:val="1"/>
      <w:numFmt w:val="lowerRoman"/>
      <w:lvlText w:val="%3."/>
      <w:lvlJc w:val="right"/>
      <w:pPr>
        <w:ind w:left="2160" w:hanging="180"/>
      </w:pPr>
    </w:lvl>
    <w:lvl w:ilvl="3" w:tplc="041B0001" w:tentative="1">
      <w:start w:val="1"/>
      <w:numFmt w:val="decimal"/>
      <w:lvlText w:val="%4."/>
      <w:lvlJc w:val="left"/>
      <w:pPr>
        <w:ind w:left="2880" w:hanging="360"/>
      </w:pPr>
    </w:lvl>
    <w:lvl w:ilvl="4" w:tplc="041B0003" w:tentative="1">
      <w:start w:val="1"/>
      <w:numFmt w:val="lowerLetter"/>
      <w:lvlText w:val="%5."/>
      <w:lvlJc w:val="left"/>
      <w:pPr>
        <w:ind w:left="3600" w:hanging="360"/>
      </w:pPr>
    </w:lvl>
    <w:lvl w:ilvl="5" w:tplc="041B0005" w:tentative="1">
      <w:start w:val="1"/>
      <w:numFmt w:val="lowerRoman"/>
      <w:lvlText w:val="%6."/>
      <w:lvlJc w:val="right"/>
      <w:pPr>
        <w:ind w:left="4320" w:hanging="180"/>
      </w:pPr>
    </w:lvl>
    <w:lvl w:ilvl="6" w:tplc="041B0001" w:tentative="1">
      <w:start w:val="1"/>
      <w:numFmt w:val="decimal"/>
      <w:lvlText w:val="%7."/>
      <w:lvlJc w:val="left"/>
      <w:pPr>
        <w:ind w:left="5040" w:hanging="360"/>
      </w:pPr>
    </w:lvl>
    <w:lvl w:ilvl="7" w:tplc="041B0003" w:tentative="1">
      <w:start w:val="1"/>
      <w:numFmt w:val="lowerLetter"/>
      <w:lvlText w:val="%8."/>
      <w:lvlJc w:val="left"/>
      <w:pPr>
        <w:ind w:left="5760" w:hanging="360"/>
      </w:pPr>
    </w:lvl>
    <w:lvl w:ilvl="8" w:tplc="041B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67BE9"/>
    <w:multiLevelType w:val="hybridMultilevel"/>
    <w:tmpl w:val="FD30AC2E"/>
    <w:lvl w:ilvl="0" w:tplc="8A30D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76B82"/>
    <w:multiLevelType w:val="hybridMultilevel"/>
    <w:tmpl w:val="A3766262"/>
    <w:lvl w:ilvl="0" w:tplc="BCBA9D6C">
      <w:start w:val="1"/>
      <w:numFmt w:val="bullet"/>
      <w:pStyle w:val="SOLodrky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E55C7"/>
    <w:multiLevelType w:val="hybridMultilevel"/>
    <w:tmpl w:val="DE889A3E"/>
    <w:lvl w:ilvl="0" w:tplc="B1382234">
      <w:start w:val="1"/>
      <w:numFmt w:val="bullet"/>
      <w:pStyle w:val="Odrky2"/>
      <w:lvlText w:val="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BD7567"/>
    <w:multiLevelType w:val="hybridMultilevel"/>
    <w:tmpl w:val="0A34D8DC"/>
    <w:lvl w:ilvl="0" w:tplc="14CE8980">
      <w:start w:val="1"/>
      <w:numFmt w:val="decimal"/>
      <w:pStyle w:val="Popis-obr"/>
      <w:lvlText w:val="Obrázok %1"/>
      <w:lvlJc w:val="left"/>
      <w:pPr>
        <w:tabs>
          <w:tab w:val="num" w:pos="2991"/>
        </w:tabs>
        <w:ind w:left="1800" w:firstLine="0"/>
      </w:pPr>
      <w:rPr>
        <w:b/>
      </w:rPr>
    </w:lvl>
    <w:lvl w:ilvl="1" w:tplc="6A9430F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F01614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260E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BE4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BC8B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0819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DEA6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A4D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780364"/>
    <w:multiLevelType w:val="singleLevel"/>
    <w:tmpl w:val="4A784026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6955DE7"/>
    <w:multiLevelType w:val="hybridMultilevel"/>
    <w:tmpl w:val="35882B80"/>
    <w:lvl w:ilvl="0" w:tplc="1F0095BC">
      <w:start w:val="1"/>
      <w:numFmt w:val="bullet"/>
      <w:pStyle w:val="Odrka2"/>
      <w:lvlText w:val="o"/>
      <w:lvlJc w:val="left"/>
      <w:pPr>
        <w:tabs>
          <w:tab w:val="num" w:pos="1191"/>
        </w:tabs>
        <w:ind w:left="1191" w:hanging="340"/>
      </w:pPr>
      <w:rPr>
        <w:rFonts w:ascii="Courier New" w:hAnsi="Courier New" w:cs="Courier New" w:hint="default"/>
        <w:sz w:val="16"/>
        <w:szCs w:val="16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71166C4"/>
    <w:multiLevelType w:val="hybridMultilevel"/>
    <w:tmpl w:val="FD62346C"/>
    <w:lvl w:ilvl="0" w:tplc="6F7C77F4">
      <w:start w:val="1"/>
      <w:numFmt w:val="decimal"/>
      <w:pStyle w:val="slovzoznam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2130458"/>
    <w:multiLevelType w:val="multilevel"/>
    <w:tmpl w:val="89809C5C"/>
    <w:lvl w:ilvl="0">
      <w:start w:val="1"/>
      <w:numFmt w:val="bullet"/>
      <w:pStyle w:val="Osnova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789"/>
        </w:tabs>
        <w:ind w:left="17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</w:abstractNum>
  <w:abstractNum w:abstractNumId="20" w15:restartNumberingAfterBreak="0">
    <w:nsid w:val="73AD0CF7"/>
    <w:multiLevelType w:val="hybridMultilevel"/>
    <w:tmpl w:val="47EEDE94"/>
    <w:lvl w:ilvl="0" w:tplc="BC2EC9C6">
      <w:start w:val="1"/>
      <w:numFmt w:val="lowerLetter"/>
      <w:pStyle w:val="sla"/>
      <w:lvlText w:val="%1)"/>
      <w:lvlJc w:val="left"/>
      <w:pPr>
        <w:ind w:left="720" w:hanging="360"/>
      </w:pPr>
      <w:rPr>
        <w:rFonts w:cs="Times New Roman"/>
      </w:rPr>
    </w:lvl>
    <w:lvl w:ilvl="1" w:tplc="041B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43B438F"/>
    <w:multiLevelType w:val="multilevel"/>
    <w:tmpl w:val="9138B4C0"/>
    <w:lvl w:ilvl="0">
      <w:start w:val="1"/>
      <w:numFmt w:val="bullet"/>
      <w:pStyle w:val="Poznmkykosnove"/>
      <w:lvlText w:val=""/>
      <w:lvlJc w:val="left"/>
      <w:pPr>
        <w:tabs>
          <w:tab w:val="num" w:pos="1072"/>
        </w:tabs>
        <w:ind w:left="1072" w:hanging="363"/>
      </w:pPr>
      <w:rPr>
        <w:rFonts w:ascii="Symbol" w:hAnsi="Symbol" w:hint="default"/>
      </w:rPr>
    </w:lvl>
    <w:lvl w:ilvl="1">
      <w:start w:val="1"/>
      <w:numFmt w:val="bullet"/>
      <w:lvlText w:val="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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3">
      <w:start w:val="1"/>
      <w:numFmt w:val="bullet"/>
      <w:lvlText w:val="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</w:rPr>
    </w:lvl>
    <w:lvl w:ilvl="4">
      <w:start w:val="1"/>
      <w:numFmt w:val="bullet"/>
      <w:lvlText w:val="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5">
      <w:start w:val="1"/>
      <w:numFmt w:val="bullet"/>
      <w:lvlText w:val="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6">
      <w:start w:val="1"/>
      <w:numFmt w:val="bullet"/>
      <w:lvlText w:val="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7">
      <w:start w:val="1"/>
      <w:numFmt w:val="bullet"/>
      <w:lvlText w:val="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8">
      <w:start w:val="1"/>
      <w:numFmt w:val="bullet"/>
      <w:lvlText w:val=""/>
      <w:lvlJc w:val="left"/>
      <w:pPr>
        <w:tabs>
          <w:tab w:val="num" w:pos="4309"/>
        </w:tabs>
        <w:ind w:left="4309" w:hanging="360"/>
      </w:pPr>
      <w:rPr>
        <w:rFonts w:ascii="Symbol" w:hAnsi="Symbol" w:hint="default"/>
      </w:rPr>
    </w:lvl>
  </w:abstractNum>
  <w:abstractNum w:abstractNumId="22" w15:restartNumberingAfterBreak="0">
    <w:nsid w:val="7F8F757F"/>
    <w:multiLevelType w:val="hybridMultilevel"/>
    <w:tmpl w:val="DFF435CE"/>
    <w:lvl w:ilvl="0" w:tplc="8B9EAA7C">
      <w:start w:val="1"/>
      <w:numFmt w:val="decimal"/>
      <w:pStyle w:val="tl1"/>
      <w:lvlText w:val="Príloha %1"/>
      <w:lvlJc w:val="left"/>
      <w:pPr>
        <w:tabs>
          <w:tab w:val="num" w:pos="1797"/>
        </w:tabs>
        <w:ind w:left="1077" w:hanging="360"/>
      </w:pPr>
      <w:rPr>
        <w:rFonts w:ascii="Arial" w:hAnsi="Arial" w:cs="Times New Roman" w:hint="default"/>
        <w:b/>
        <w:i w:val="0"/>
        <w:sz w:val="24"/>
      </w:rPr>
    </w:lvl>
    <w:lvl w:ilvl="1" w:tplc="041B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860186">
    <w:abstractNumId w:val="0"/>
  </w:num>
  <w:num w:numId="2" w16cid:durableId="550458951">
    <w:abstractNumId w:val="8"/>
  </w:num>
  <w:num w:numId="3" w16cid:durableId="829174745">
    <w:abstractNumId w:val="6"/>
  </w:num>
  <w:num w:numId="4" w16cid:durableId="1235506727">
    <w:abstractNumId w:val="22"/>
  </w:num>
  <w:num w:numId="5" w16cid:durableId="1317146117">
    <w:abstractNumId w:val="15"/>
  </w:num>
  <w:num w:numId="6" w16cid:durableId="1508982981">
    <w:abstractNumId w:val="18"/>
  </w:num>
  <w:num w:numId="7" w16cid:durableId="1198929223">
    <w:abstractNumId w:val="14"/>
  </w:num>
  <w:num w:numId="8" w16cid:durableId="906035519">
    <w:abstractNumId w:val="10"/>
  </w:num>
  <w:num w:numId="9" w16cid:durableId="1548300070">
    <w:abstractNumId w:val="17"/>
  </w:num>
  <w:num w:numId="10" w16cid:durableId="1442143097">
    <w:abstractNumId w:val="7"/>
  </w:num>
  <w:num w:numId="11" w16cid:durableId="430275577">
    <w:abstractNumId w:val="12"/>
  </w:num>
  <w:num w:numId="12" w16cid:durableId="1062287949">
    <w:abstractNumId w:val="21"/>
  </w:num>
  <w:num w:numId="13" w16cid:durableId="1572933131">
    <w:abstractNumId w:val="19"/>
  </w:num>
  <w:num w:numId="14" w16cid:durableId="703408211">
    <w:abstractNumId w:val="1"/>
  </w:num>
  <w:num w:numId="15" w16cid:durableId="962343778">
    <w:abstractNumId w:val="3"/>
  </w:num>
  <w:num w:numId="16" w16cid:durableId="130052889">
    <w:abstractNumId w:val="13"/>
  </w:num>
  <w:num w:numId="17" w16cid:durableId="2024160751">
    <w:abstractNumId w:val="16"/>
  </w:num>
  <w:num w:numId="18" w16cid:durableId="1578512219">
    <w:abstractNumId w:val="2"/>
  </w:num>
  <w:num w:numId="19" w16cid:durableId="249437692">
    <w:abstractNumId w:val="4"/>
  </w:num>
  <w:num w:numId="20" w16cid:durableId="1508518179">
    <w:abstractNumId w:val="11"/>
  </w:num>
  <w:num w:numId="21" w16cid:durableId="2047828107">
    <w:abstractNumId w:val="20"/>
  </w:num>
  <w:num w:numId="22" w16cid:durableId="2121600998">
    <w:abstractNumId w:val="5"/>
  </w:num>
  <w:num w:numId="23" w16cid:durableId="810102521">
    <w:abstractNumId w:val="9"/>
  </w:num>
  <w:num w:numId="24" w16cid:durableId="2013683173">
    <w:abstractNumId w:val="0"/>
  </w:num>
  <w:num w:numId="25" w16cid:durableId="1501844612">
    <w:abstractNumId w:val="0"/>
  </w:num>
  <w:num w:numId="26" w16cid:durableId="279461262">
    <w:abstractNumId w:val="0"/>
  </w:num>
  <w:num w:numId="27" w16cid:durableId="1514107345">
    <w:abstractNumId w:val="0"/>
  </w:num>
  <w:num w:numId="28" w16cid:durableId="2072267246">
    <w:abstractNumId w:val="0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udec Miroslava">
    <w15:presenceInfo w15:providerId="AD" w15:userId="S::Miroslava.Hudec@sfera.sk::78fab09f-5114-4826-90f0-a65d0773a3dd"/>
  </w15:person>
  <w15:person w15:author="Nedeljaková Zuzana">
    <w15:presenceInfo w15:providerId="AD" w15:userId="S::zuzana.nedeljakova@okte.sk::d12743d8-847a-4faf-8439-df1da4f141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303"/>
    <w:rsid w:val="00000321"/>
    <w:rsid w:val="00000C3A"/>
    <w:rsid w:val="000018E6"/>
    <w:rsid w:val="0000302A"/>
    <w:rsid w:val="000042BE"/>
    <w:rsid w:val="000049FF"/>
    <w:rsid w:val="00005554"/>
    <w:rsid w:val="000059DE"/>
    <w:rsid w:val="00005B93"/>
    <w:rsid w:val="0000736C"/>
    <w:rsid w:val="00007EB8"/>
    <w:rsid w:val="000111F6"/>
    <w:rsid w:val="000113F2"/>
    <w:rsid w:val="000118F4"/>
    <w:rsid w:val="00013F23"/>
    <w:rsid w:val="00014B9A"/>
    <w:rsid w:val="00015362"/>
    <w:rsid w:val="0001680C"/>
    <w:rsid w:val="000175D3"/>
    <w:rsid w:val="000203EE"/>
    <w:rsid w:val="000205D3"/>
    <w:rsid w:val="000221D4"/>
    <w:rsid w:val="00022636"/>
    <w:rsid w:val="00022A49"/>
    <w:rsid w:val="00022D89"/>
    <w:rsid w:val="00023868"/>
    <w:rsid w:val="000243E4"/>
    <w:rsid w:val="0002643E"/>
    <w:rsid w:val="0002698D"/>
    <w:rsid w:val="00030708"/>
    <w:rsid w:val="000318A0"/>
    <w:rsid w:val="000318A4"/>
    <w:rsid w:val="00032FC2"/>
    <w:rsid w:val="00033D3E"/>
    <w:rsid w:val="00034508"/>
    <w:rsid w:val="00035ACD"/>
    <w:rsid w:val="00035EF4"/>
    <w:rsid w:val="000366D1"/>
    <w:rsid w:val="00036AB5"/>
    <w:rsid w:val="00036B00"/>
    <w:rsid w:val="00036DB1"/>
    <w:rsid w:val="00036F94"/>
    <w:rsid w:val="0003704E"/>
    <w:rsid w:val="00037A2F"/>
    <w:rsid w:val="00037E82"/>
    <w:rsid w:val="00040299"/>
    <w:rsid w:val="00040ADE"/>
    <w:rsid w:val="000412E8"/>
    <w:rsid w:val="000423F7"/>
    <w:rsid w:val="00043126"/>
    <w:rsid w:val="00043B46"/>
    <w:rsid w:val="00043ED4"/>
    <w:rsid w:val="00043EFE"/>
    <w:rsid w:val="00044501"/>
    <w:rsid w:val="00044D15"/>
    <w:rsid w:val="00044F99"/>
    <w:rsid w:val="000464AB"/>
    <w:rsid w:val="00046713"/>
    <w:rsid w:val="00047EEC"/>
    <w:rsid w:val="000515D5"/>
    <w:rsid w:val="000517B2"/>
    <w:rsid w:val="00051E10"/>
    <w:rsid w:val="0005224D"/>
    <w:rsid w:val="00052251"/>
    <w:rsid w:val="000546F4"/>
    <w:rsid w:val="0005481D"/>
    <w:rsid w:val="00055398"/>
    <w:rsid w:val="0005540C"/>
    <w:rsid w:val="00055564"/>
    <w:rsid w:val="00055982"/>
    <w:rsid w:val="00055EEA"/>
    <w:rsid w:val="000569C9"/>
    <w:rsid w:val="000574EA"/>
    <w:rsid w:val="00057AB8"/>
    <w:rsid w:val="00057B7E"/>
    <w:rsid w:val="00061518"/>
    <w:rsid w:val="0006158E"/>
    <w:rsid w:val="0006261D"/>
    <w:rsid w:val="00062C1E"/>
    <w:rsid w:val="000633A7"/>
    <w:rsid w:val="00063AAA"/>
    <w:rsid w:val="00063CAE"/>
    <w:rsid w:val="000649FF"/>
    <w:rsid w:val="00064CDB"/>
    <w:rsid w:val="00065B25"/>
    <w:rsid w:val="00065D56"/>
    <w:rsid w:val="00065FC8"/>
    <w:rsid w:val="000663FD"/>
    <w:rsid w:val="000700F6"/>
    <w:rsid w:val="000701B1"/>
    <w:rsid w:val="00070685"/>
    <w:rsid w:val="00071A30"/>
    <w:rsid w:val="00071A4D"/>
    <w:rsid w:val="00072FDD"/>
    <w:rsid w:val="00072FEE"/>
    <w:rsid w:val="0007420E"/>
    <w:rsid w:val="0007441C"/>
    <w:rsid w:val="000747E6"/>
    <w:rsid w:val="00075238"/>
    <w:rsid w:val="00075399"/>
    <w:rsid w:val="00075DE6"/>
    <w:rsid w:val="00075DF8"/>
    <w:rsid w:val="00075E7B"/>
    <w:rsid w:val="00075F52"/>
    <w:rsid w:val="00076396"/>
    <w:rsid w:val="0007672B"/>
    <w:rsid w:val="00076CCA"/>
    <w:rsid w:val="00077118"/>
    <w:rsid w:val="0007727E"/>
    <w:rsid w:val="00077380"/>
    <w:rsid w:val="00077923"/>
    <w:rsid w:val="000800F0"/>
    <w:rsid w:val="000803C9"/>
    <w:rsid w:val="000808C2"/>
    <w:rsid w:val="000822DB"/>
    <w:rsid w:val="000828B9"/>
    <w:rsid w:val="00083616"/>
    <w:rsid w:val="000849B6"/>
    <w:rsid w:val="00084FBF"/>
    <w:rsid w:val="0008533D"/>
    <w:rsid w:val="00085ADD"/>
    <w:rsid w:val="00086DA3"/>
    <w:rsid w:val="00087A7E"/>
    <w:rsid w:val="000904BA"/>
    <w:rsid w:val="00090FFF"/>
    <w:rsid w:val="00091455"/>
    <w:rsid w:val="00091583"/>
    <w:rsid w:val="00092614"/>
    <w:rsid w:val="00092B97"/>
    <w:rsid w:val="00093944"/>
    <w:rsid w:val="00093984"/>
    <w:rsid w:val="00093B1F"/>
    <w:rsid w:val="00093BF3"/>
    <w:rsid w:val="00094937"/>
    <w:rsid w:val="00095C40"/>
    <w:rsid w:val="0009616D"/>
    <w:rsid w:val="0009665C"/>
    <w:rsid w:val="000975BE"/>
    <w:rsid w:val="000A0A4F"/>
    <w:rsid w:val="000A0C0F"/>
    <w:rsid w:val="000A0C5D"/>
    <w:rsid w:val="000A1C81"/>
    <w:rsid w:val="000A40F6"/>
    <w:rsid w:val="000A51A9"/>
    <w:rsid w:val="000A645A"/>
    <w:rsid w:val="000A7169"/>
    <w:rsid w:val="000A7AB7"/>
    <w:rsid w:val="000B16AC"/>
    <w:rsid w:val="000B245E"/>
    <w:rsid w:val="000B397D"/>
    <w:rsid w:val="000B397F"/>
    <w:rsid w:val="000B3D4A"/>
    <w:rsid w:val="000B43B8"/>
    <w:rsid w:val="000B486A"/>
    <w:rsid w:val="000B5BB2"/>
    <w:rsid w:val="000B5EEE"/>
    <w:rsid w:val="000B639D"/>
    <w:rsid w:val="000B664A"/>
    <w:rsid w:val="000B6F8B"/>
    <w:rsid w:val="000C1445"/>
    <w:rsid w:val="000C20A0"/>
    <w:rsid w:val="000C21B9"/>
    <w:rsid w:val="000C2505"/>
    <w:rsid w:val="000C251E"/>
    <w:rsid w:val="000C2CE6"/>
    <w:rsid w:val="000C3741"/>
    <w:rsid w:val="000C61D5"/>
    <w:rsid w:val="000C62B0"/>
    <w:rsid w:val="000C6ABC"/>
    <w:rsid w:val="000C7081"/>
    <w:rsid w:val="000C70E4"/>
    <w:rsid w:val="000C74A8"/>
    <w:rsid w:val="000D03D9"/>
    <w:rsid w:val="000D03E4"/>
    <w:rsid w:val="000D044A"/>
    <w:rsid w:val="000D056A"/>
    <w:rsid w:val="000D0738"/>
    <w:rsid w:val="000D075B"/>
    <w:rsid w:val="000D1350"/>
    <w:rsid w:val="000D1E56"/>
    <w:rsid w:val="000D22D5"/>
    <w:rsid w:val="000D263C"/>
    <w:rsid w:val="000D3576"/>
    <w:rsid w:val="000D4057"/>
    <w:rsid w:val="000D4AD2"/>
    <w:rsid w:val="000D6091"/>
    <w:rsid w:val="000D64E2"/>
    <w:rsid w:val="000D6780"/>
    <w:rsid w:val="000D7411"/>
    <w:rsid w:val="000E02B2"/>
    <w:rsid w:val="000E07BD"/>
    <w:rsid w:val="000E1376"/>
    <w:rsid w:val="000E218C"/>
    <w:rsid w:val="000E274A"/>
    <w:rsid w:val="000E2BA7"/>
    <w:rsid w:val="000E32AC"/>
    <w:rsid w:val="000E43B5"/>
    <w:rsid w:val="000E4C4E"/>
    <w:rsid w:val="000E4D26"/>
    <w:rsid w:val="000E4E69"/>
    <w:rsid w:val="000E5043"/>
    <w:rsid w:val="000E50E5"/>
    <w:rsid w:val="000E54B1"/>
    <w:rsid w:val="000E5E56"/>
    <w:rsid w:val="000E6E56"/>
    <w:rsid w:val="000E7CAB"/>
    <w:rsid w:val="000F08B0"/>
    <w:rsid w:val="000F0C6F"/>
    <w:rsid w:val="000F10F5"/>
    <w:rsid w:val="000F1CF9"/>
    <w:rsid w:val="000F289A"/>
    <w:rsid w:val="000F3315"/>
    <w:rsid w:val="000F33EE"/>
    <w:rsid w:val="000F3A4A"/>
    <w:rsid w:val="000F3D51"/>
    <w:rsid w:val="000F48FB"/>
    <w:rsid w:val="000F490C"/>
    <w:rsid w:val="000F5F0C"/>
    <w:rsid w:val="000F609C"/>
    <w:rsid w:val="000F61AA"/>
    <w:rsid w:val="000F671D"/>
    <w:rsid w:val="000F74E1"/>
    <w:rsid w:val="000F770B"/>
    <w:rsid w:val="000F77A1"/>
    <w:rsid w:val="000F7B0F"/>
    <w:rsid w:val="000F7BB5"/>
    <w:rsid w:val="000F7DB1"/>
    <w:rsid w:val="00100457"/>
    <w:rsid w:val="00100D3B"/>
    <w:rsid w:val="00100E77"/>
    <w:rsid w:val="00101617"/>
    <w:rsid w:val="001018B9"/>
    <w:rsid w:val="00104720"/>
    <w:rsid w:val="00104816"/>
    <w:rsid w:val="00104F71"/>
    <w:rsid w:val="0010555C"/>
    <w:rsid w:val="00105F3C"/>
    <w:rsid w:val="001061CB"/>
    <w:rsid w:val="00107069"/>
    <w:rsid w:val="00107A06"/>
    <w:rsid w:val="001107A2"/>
    <w:rsid w:val="00110899"/>
    <w:rsid w:val="00110956"/>
    <w:rsid w:val="00110E76"/>
    <w:rsid w:val="0011189C"/>
    <w:rsid w:val="00111F73"/>
    <w:rsid w:val="001128AF"/>
    <w:rsid w:val="0011294E"/>
    <w:rsid w:val="00113420"/>
    <w:rsid w:val="00113944"/>
    <w:rsid w:val="001150DC"/>
    <w:rsid w:val="001153CA"/>
    <w:rsid w:val="00115699"/>
    <w:rsid w:val="00115CF0"/>
    <w:rsid w:val="00115DF6"/>
    <w:rsid w:val="00115F84"/>
    <w:rsid w:val="001170B5"/>
    <w:rsid w:val="00117F9A"/>
    <w:rsid w:val="00120578"/>
    <w:rsid w:val="00120653"/>
    <w:rsid w:val="00120CE1"/>
    <w:rsid w:val="001237AA"/>
    <w:rsid w:val="00125C40"/>
    <w:rsid w:val="00125E10"/>
    <w:rsid w:val="001262B0"/>
    <w:rsid w:val="00126482"/>
    <w:rsid w:val="001265E5"/>
    <w:rsid w:val="00126DAC"/>
    <w:rsid w:val="001272CF"/>
    <w:rsid w:val="00127681"/>
    <w:rsid w:val="0012790A"/>
    <w:rsid w:val="00127A22"/>
    <w:rsid w:val="00127CA9"/>
    <w:rsid w:val="00130845"/>
    <w:rsid w:val="00130C87"/>
    <w:rsid w:val="00130DC4"/>
    <w:rsid w:val="00131C92"/>
    <w:rsid w:val="00131D6B"/>
    <w:rsid w:val="00131FC4"/>
    <w:rsid w:val="00133DC4"/>
    <w:rsid w:val="00134A79"/>
    <w:rsid w:val="00134F39"/>
    <w:rsid w:val="0013583A"/>
    <w:rsid w:val="001373DC"/>
    <w:rsid w:val="00140376"/>
    <w:rsid w:val="00140801"/>
    <w:rsid w:val="0014099E"/>
    <w:rsid w:val="00140CCA"/>
    <w:rsid w:val="001412DC"/>
    <w:rsid w:val="00141542"/>
    <w:rsid w:val="00141F25"/>
    <w:rsid w:val="0014293C"/>
    <w:rsid w:val="0014297C"/>
    <w:rsid w:val="00143709"/>
    <w:rsid w:val="00143A76"/>
    <w:rsid w:val="00143CF2"/>
    <w:rsid w:val="001441F7"/>
    <w:rsid w:val="00144EBF"/>
    <w:rsid w:val="001457E2"/>
    <w:rsid w:val="00145FCA"/>
    <w:rsid w:val="00146989"/>
    <w:rsid w:val="00146ABA"/>
    <w:rsid w:val="0014762D"/>
    <w:rsid w:val="001477DC"/>
    <w:rsid w:val="00150891"/>
    <w:rsid w:val="001509E3"/>
    <w:rsid w:val="001511CE"/>
    <w:rsid w:val="0015139A"/>
    <w:rsid w:val="0015243F"/>
    <w:rsid w:val="00152C12"/>
    <w:rsid w:val="00152C6B"/>
    <w:rsid w:val="001537D9"/>
    <w:rsid w:val="001558CE"/>
    <w:rsid w:val="00155BE2"/>
    <w:rsid w:val="00155F14"/>
    <w:rsid w:val="00156DFA"/>
    <w:rsid w:val="001579AA"/>
    <w:rsid w:val="00157CDC"/>
    <w:rsid w:val="001604A7"/>
    <w:rsid w:val="00160F75"/>
    <w:rsid w:val="00161468"/>
    <w:rsid w:val="001617C9"/>
    <w:rsid w:val="0016275E"/>
    <w:rsid w:val="00163B1A"/>
    <w:rsid w:val="001642FE"/>
    <w:rsid w:val="00164395"/>
    <w:rsid w:val="0016467E"/>
    <w:rsid w:val="00164A3C"/>
    <w:rsid w:val="00164B58"/>
    <w:rsid w:val="00164C38"/>
    <w:rsid w:val="00165B3D"/>
    <w:rsid w:val="00167746"/>
    <w:rsid w:val="00167FC0"/>
    <w:rsid w:val="001703D4"/>
    <w:rsid w:val="00170689"/>
    <w:rsid w:val="00170C6F"/>
    <w:rsid w:val="0017188F"/>
    <w:rsid w:val="001727FC"/>
    <w:rsid w:val="00173FFE"/>
    <w:rsid w:val="00175702"/>
    <w:rsid w:val="00176010"/>
    <w:rsid w:val="0017732A"/>
    <w:rsid w:val="00177587"/>
    <w:rsid w:val="001775A6"/>
    <w:rsid w:val="00177899"/>
    <w:rsid w:val="001778A8"/>
    <w:rsid w:val="00180D1B"/>
    <w:rsid w:val="00181653"/>
    <w:rsid w:val="00181701"/>
    <w:rsid w:val="00181977"/>
    <w:rsid w:val="001824F0"/>
    <w:rsid w:val="00182B0E"/>
    <w:rsid w:val="00182C38"/>
    <w:rsid w:val="0018349C"/>
    <w:rsid w:val="0018368A"/>
    <w:rsid w:val="001841A9"/>
    <w:rsid w:val="001858FA"/>
    <w:rsid w:val="00185A66"/>
    <w:rsid w:val="00185B13"/>
    <w:rsid w:val="001869E0"/>
    <w:rsid w:val="0018701F"/>
    <w:rsid w:val="00187329"/>
    <w:rsid w:val="00187C48"/>
    <w:rsid w:val="001908FB"/>
    <w:rsid w:val="00190A4A"/>
    <w:rsid w:val="00191BB0"/>
    <w:rsid w:val="00193ABD"/>
    <w:rsid w:val="001941C2"/>
    <w:rsid w:val="0019489A"/>
    <w:rsid w:val="001948A1"/>
    <w:rsid w:val="00194CA4"/>
    <w:rsid w:val="0019536F"/>
    <w:rsid w:val="00195ADE"/>
    <w:rsid w:val="00195B74"/>
    <w:rsid w:val="00195E93"/>
    <w:rsid w:val="00196475"/>
    <w:rsid w:val="001965CD"/>
    <w:rsid w:val="00196BCF"/>
    <w:rsid w:val="00196F6F"/>
    <w:rsid w:val="00197B2C"/>
    <w:rsid w:val="001A029D"/>
    <w:rsid w:val="001A0F11"/>
    <w:rsid w:val="001A12C6"/>
    <w:rsid w:val="001A17C0"/>
    <w:rsid w:val="001A1823"/>
    <w:rsid w:val="001A1DA4"/>
    <w:rsid w:val="001A34F2"/>
    <w:rsid w:val="001A5204"/>
    <w:rsid w:val="001A6AEC"/>
    <w:rsid w:val="001B0A4F"/>
    <w:rsid w:val="001B0C7F"/>
    <w:rsid w:val="001B1698"/>
    <w:rsid w:val="001B16F5"/>
    <w:rsid w:val="001B2E4F"/>
    <w:rsid w:val="001B359F"/>
    <w:rsid w:val="001B35CE"/>
    <w:rsid w:val="001B413A"/>
    <w:rsid w:val="001B4ADF"/>
    <w:rsid w:val="001B5106"/>
    <w:rsid w:val="001B5B4B"/>
    <w:rsid w:val="001B5B7B"/>
    <w:rsid w:val="001B5F25"/>
    <w:rsid w:val="001B6020"/>
    <w:rsid w:val="001B76F0"/>
    <w:rsid w:val="001B7978"/>
    <w:rsid w:val="001B7F42"/>
    <w:rsid w:val="001C0026"/>
    <w:rsid w:val="001C0351"/>
    <w:rsid w:val="001C04C5"/>
    <w:rsid w:val="001C121A"/>
    <w:rsid w:val="001C1DA9"/>
    <w:rsid w:val="001C23B2"/>
    <w:rsid w:val="001C2D85"/>
    <w:rsid w:val="001C2DA1"/>
    <w:rsid w:val="001C2EC1"/>
    <w:rsid w:val="001C31C2"/>
    <w:rsid w:val="001C4021"/>
    <w:rsid w:val="001C64AD"/>
    <w:rsid w:val="001C6594"/>
    <w:rsid w:val="001C74DB"/>
    <w:rsid w:val="001C7AD0"/>
    <w:rsid w:val="001C7FB4"/>
    <w:rsid w:val="001D0253"/>
    <w:rsid w:val="001D03EC"/>
    <w:rsid w:val="001D0B8C"/>
    <w:rsid w:val="001D223D"/>
    <w:rsid w:val="001D3422"/>
    <w:rsid w:val="001D3961"/>
    <w:rsid w:val="001D3F95"/>
    <w:rsid w:val="001D4A21"/>
    <w:rsid w:val="001D4E9B"/>
    <w:rsid w:val="001D4F46"/>
    <w:rsid w:val="001D5A41"/>
    <w:rsid w:val="001D65E4"/>
    <w:rsid w:val="001E1659"/>
    <w:rsid w:val="001E2402"/>
    <w:rsid w:val="001E2BC3"/>
    <w:rsid w:val="001E2F35"/>
    <w:rsid w:val="001E5B05"/>
    <w:rsid w:val="001E7AD0"/>
    <w:rsid w:val="001E7D0A"/>
    <w:rsid w:val="001F060E"/>
    <w:rsid w:val="001F0A1D"/>
    <w:rsid w:val="001F0ABB"/>
    <w:rsid w:val="001F128D"/>
    <w:rsid w:val="001F291F"/>
    <w:rsid w:val="001F2964"/>
    <w:rsid w:val="001F2B1C"/>
    <w:rsid w:val="001F2C81"/>
    <w:rsid w:val="001F315D"/>
    <w:rsid w:val="001F3502"/>
    <w:rsid w:val="001F3E2A"/>
    <w:rsid w:val="001F44A7"/>
    <w:rsid w:val="001F50E1"/>
    <w:rsid w:val="001F5209"/>
    <w:rsid w:val="001F5643"/>
    <w:rsid w:val="001F6134"/>
    <w:rsid w:val="001F71B4"/>
    <w:rsid w:val="001F721A"/>
    <w:rsid w:val="001F76C6"/>
    <w:rsid w:val="001F783C"/>
    <w:rsid w:val="001F7BB0"/>
    <w:rsid w:val="001F7FC7"/>
    <w:rsid w:val="0020011D"/>
    <w:rsid w:val="002006E3"/>
    <w:rsid w:val="00201760"/>
    <w:rsid w:val="00201A2E"/>
    <w:rsid w:val="00201BC8"/>
    <w:rsid w:val="00202ABE"/>
    <w:rsid w:val="002037CE"/>
    <w:rsid w:val="00204158"/>
    <w:rsid w:val="00204C11"/>
    <w:rsid w:val="0020581E"/>
    <w:rsid w:val="002058CF"/>
    <w:rsid w:val="00205E17"/>
    <w:rsid w:val="002062E1"/>
    <w:rsid w:val="00206C4C"/>
    <w:rsid w:val="002071BE"/>
    <w:rsid w:val="002072A7"/>
    <w:rsid w:val="00207F85"/>
    <w:rsid w:val="0021069F"/>
    <w:rsid w:val="00210D44"/>
    <w:rsid w:val="00211CE2"/>
    <w:rsid w:val="00212154"/>
    <w:rsid w:val="002122BE"/>
    <w:rsid w:val="002132F1"/>
    <w:rsid w:val="00214C77"/>
    <w:rsid w:val="00214E0D"/>
    <w:rsid w:val="00215041"/>
    <w:rsid w:val="00216240"/>
    <w:rsid w:val="0021630B"/>
    <w:rsid w:val="00216D08"/>
    <w:rsid w:val="00216ED9"/>
    <w:rsid w:val="00217159"/>
    <w:rsid w:val="002178B4"/>
    <w:rsid w:val="0022148C"/>
    <w:rsid w:val="002215EB"/>
    <w:rsid w:val="0022262D"/>
    <w:rsid w:val="0022317F"/>
    <w:rsid w:val="00223697"/>
    <w:rsid w:val="00223CC9"/>
    <w:rsid w:val="00223ECD"/>
    <w:rsid w:val="00223F91"/>
    <w:rsid w:val="00225720"/>
    <w:rsid w:val="00225975"/>
    <w:rsid w:val="00226900"/>
    <w:rsid w:val="0023049C"/>
    <w:rsid w:val="00231108"/>
    <w:rsid w:val="00231B91"/>
    <w:rsid w:val="00231BED"/>
    <w:rsid w:val="00231CD9"/>
    <w:rsid w:val="00232049"/>
    <w:rsid w:val="00233EA7"/>
    <w:rsid w:val="00234826"/>
    <w:rsid w:val="00234DC7"/>
    <w:rsid w:val="0023514C"/>
    <w:rsid w:val="00235F7E"/>
    <w:rsid w:val="002367C4"/>
    <w:rsid w:val="0024139C"/>
    <w:rsid w:val="002417B6"/>
    <w:rsid w:val="0024239B"/>
    <w:rsid w:val="00242411"/>
    <w:rsid w:val="0024272F"/>
    <w:rsid w:val="00242748"/>
    <w:rsid w:val="00243257"/>
    <w:rsid w:val="00243A7B"/>
    <w:rsid w:val="00245CD3"/>
    <w:rsid w:val="00245E9C"/>
    <w:rsid w:val="00250D4C"/>
    <w:rsid w:val="002517B3"/>
    <w:rsid w:val="002517CF"/>
    <w:rsid w:val="00251CBF"/>
    <w:rsid w:val="00252030"/>
    <w:rsid w:val="00252A1B"/>
    <w:rsid w:val="00252AA8"/>
    <w:rsid w:val="00253453"/>
    <w:rsid w:val="00253D66"/>
    <w:rsid w:val="00254605"/>
    <w:rsid w:val="00254A34"/>
    <w:rsid w:val="00254A7B"/>
    <w:rsid w:val="00255421"/>
    <w:rsid w:val="00255E71"/>
    <w:rsid w:val="002561FC"/>
    <w:rsid w:val="0025642B"/>
    <w:rsid w:val="002566E0"/>
    <w:rsid w:val="00257472"/>
    <w:rsid w:val="00257960"/>
    <w:rsid w:val="00257AF0"/>
    <w:rsid w:val="00260065"/>
    <w:rsid w:val="002603AB"/>
    <w:rsid w:val="0026069E"/>
    <w:rsid w:val="00260D46"/>
    <w:rsid w:val="002619B0"/>
    <w:rsid w:val="002630AB"/>
    <w:rsid w:val="002633C5"/>
    <w:rsid w:val="002638C2"/>
    <w:rsid w:val="002641B2"/>
    <w:rsid w:val="0026467A"/>
    <w:rsid w:val="00264B18"/>
    <w:rsid w:val="00266A70"/>
    <w:rsid w:val="00266B93"/>
    <w:rsid w:val="00266E60"/>
    <w:rsid w:val="002677DF"/>
    <w:rsid w:val="00267889"/>
    <w:rsid w:val="002734FF"/>
    <w:rsid w:val="0027395C"/>
    <w:rsid w:val="00274147"/>
    <w:rsid w:val="00274823"/>
    <w:rsid w:val="002749EE"/>
    <w:rsid w:val="00274E01"/>
    <w:rsid w:val="00275173"/>
    <w:rsid w:val="00275864"/>
    <w:rsid w:val="0027612C"/>
    <w:rsid w:val="00276C23"/>
    <w:rsid w:val="00277868"/>
    <w:rsid w:val="00277AC3"/>
    <w:rsid w:val="002812D9"/>
    <w:rsid w:val="00281497"/>
    <w:rsid w:val="00281656"/>
    <w:rsid w:val="00281C39"/>
    <w:rsid w:val="0028254D"/>
    <w:rsid w:val="00282CC4"/>
    <w:rsid w:val="00283A91"/>
    <w:rsid w:val="00284886"/>
    <w:rsid w:val="00284931"/>
    <w:rsid w:val="00285024"/>
    <w:rsid w:val="002851B5"/>
    <w:rsid w:val="002858D5"/>
    <w:rsid w:val="00286940"/>
    <w:rsid w:val="00287B27"/>
    <w:rsid w:val="00290114"/>
    <w:rsid w:val="00290C11"/>
    <w:rsid w:val="00292D43"/>
    <w:rsid w:val="00294DC6"/>
    <w:rsid w:val="00295885"/>
    <w:rsid w:val="00296D9E"/>
    <w:rsid w:val="00296E6B"/>
    <w:rsid w:val="00296E96"/>
    <w:rsid w:val="002973C7"/>
    <w:rsid w:val="0029769D"/>
    <w:rsid w:val="00297AE2"/>
    <w:rsid w:val="00297EAC"/>
    <w:rsid w:val="002A08D9"/>
    <w:rsid w:val="002A1504"/>
    <w:rsid w:val="002A2904"/>
    <w:rsid w:val="002A2DB0"/>
    <w:rsid w:val="002A2E22"/>
    <w:rsid w:val="002A2EE8"/>
    <w:rsid w:val="002A2F83"/>
    <w:rsid w:val="002A3419"/>
    <w:rsid w:val="002A45F7"/>
    <w:rsid w:val="002A4D0D"/>
    <w:rsid w:val="002A4E7E"/>
    <w:rsid w:val="002A5421"/>
    <w:rsid w:val="002A5C59"/>
    <w:rsid w:val="002A6CB0"/>
    <w:rsid w:val="002A6F2B"/>
    <w:rsid w:val="002A728B"/>
    <w:rsid w:val="002A7E08"/>
    <w:rsid w:val="002B0588"/>
    <w:rsid w:val="002B1705"/>
    <w:rsid w:val="002B1C8E"/>
    <w:rsid w:val="002B2B60"/>
    <w:rsid w:val="002B2C05"/>
    <w:rsid w:val="002B2D32"/>
    <w:rsid w:val="002B3367"/>
    <w:rsid w:val="002B343A"/>
    <w:rsid w:val="002B34C3"/>
    <w:rsid w:val="002B40C4"/>
    <w:rsid w:val="002B41E2"/>
    <w:rsid w:val="002B438A"/>
    <w:rsid w:val="002B4454"/>
    <w:rsid w:val="002B45A7"/>
    <w:rsid w:val="002B546A"/>
    <w:rsid w:val="002B555B"/>
    <w:rsid w:val="002B63E2"/>
    <w:rsid w:val="002B6AAB"/>
    <w:rsid w:val="002B7DEB"/>
    <w:rsid w:val="002C03D8"/>
    <w:rsid w:val="002C1052"/>
    <w:rsid w:val="002C1405"/>
    <w:rsid w:val="002C182E"/>
    <w:rsid w:val="002C1A61"/>
    <w:rsid w:val="002C2CCD"/>
    <w:rsid w:val="002C2CEB"/>
    <w:rsid w:val="002C3385"/>
    <w:rsid w:val="002C3EFA"/>
    <w:rsid w:val="002C4DEA"/>
    <w:rsid w:val="002C54DB"/>
    <w:rsid w:val="002C5A5B"/>
    <w:rsid w:val="002C6029"/>
    <w:rsid w:val="002C75F9"/>
    <w:rsid w:val="002C7BB4"/>
    <w:rsid w:val="002D0168"/>
    <w:rsid w:val="002D0F62"/>
    <w:rsid w:val="002D1DD2"/>
    <w:rsid w:val="002D1E4A"/>
    <w:rsid w:val="002D24F6"/>
    <w:rsid w:val="002D326D"/>
    <w:rsid w:val="002D3932"/>
    <w:rsid w:val="002D4326"/>
    <w:rsid w:val="002D500C"/>
    <w:rsid w:val="002D5247"/>
    <w:rsid w:val="002D58BD"/>
    <w:rsid w:val="002D593F"/>
    <w:rsid w:val="002D5C10"/>
    <w:rsid w:val="002D5FA1"/>
    <w:rsid w:val="002D609D"/>
    <w:rsid w:val="002D6415"/>
    <w:rsid w:val="002D69DF"/>
    <w:rsid w:val="002D7B83"/>
    <w:rsid w:val="002E17D1"/>
    <w:rsid w:val="002E1B02"/>
    <w:rsid w:val="002E2646"/>
    <w:rsid w:val="002E3259"/>
    <w:rsid w:val="002E39DD"/>
    <w:rsid w:val="002E7FB0"/>
    <w:rsid w:val="002F0AD6"/>
    <w:rsid w:val="002F10A6"/>
    <w:rsid w:val="002F3D50"/>
    <w:rsid w:val="002F4F95"/>
    <w:rsid w:val="002F54B6"/>
    <w:rsid w:val="002F73B1"/>
    <w:rsid w:val="002F774A"/>
    <w:rsid w:val="002F783C"/>
    <w:rsid w:val="003000F1"/>
    <w:rsid w:val="00300117"/>
    <w:rsid w:val="00300971"/>
    <w:rsid w:val="00300C19"/>
    <w:rsid w:val="00301B79"/>
    <w:rsid w:val="003022B6"/>
    <w:rsid w:val="003028FA"/>
    <w:rsid w:val="00302919"/>
    <w:rsid w:val="003029A2"/>
    <w:rsid w:val="00303784"/>
    <w:rsid w:val="003040E4"/>
    <w:rsid w:val="003059F7"/>
    <w:rsid w:val="00305CEC"/>
    <w:rsid w:val="0030613E"/>
    <w:rsid w:val="003064B1"/>
    <w:rsid w:val="0030683C"/>
    <w:rsid w:val="00307227"/>
    <w:rsid w:val="003076D9"/>
    <w:rsid w:val="0031024B"/>
    <w:rsid w:val="0031053D"/>
    <w:rsid w:val="003108BE"/>
    <w:rsid w:val="0031107C"/>
    <w:rsid w:val="0031225E"/>
    <w:rsid w:val="00313163"/>
    <w:rsid w:val="00313D23"/>
    <w:rsid w:val="00314067"/>
    <w:rsid w:val="00314343"/>
    <w:rsid w:val="0031484F"/>
    <w:rsid w:val="00314B54"/>
    <w:rsid w:val="00315165"/>
    <w:rsid w:val="00315209"/>
    <w:rsid w:val="00315446"/>
    <w:rsid w:val="00316008"/>
    <w:rsid w:val="003160AB"/>
    <w:rsid w:val="00316165"/>
    <w:rsid w:val="0031632B"/>
    <w:rsid w:val="00316600"/>
    <w:rsid w:val="00316F0D"/>
    <w:rsid w:val="003172BE"/>
    <w:rsid w:val="003178A9"/>
    <w:rsid w:val="00321188"/>
    <w:rsid w:val="00321ABF"/>
    <w:rsid w:val="00321E3A"/>
    <w:rsid w:val="00322CCE"/>
    <w:rsid w:val="00323A79"/>
    <w:rsid w:val="00325043"/>
    <w:rsid w:val="0032529D"/>
    <w:rsid w:val="00325616"/>
    <w:rsid w:val="003261DE"/>
    <w:rsid w:val="0032643E"/>
    <w:rsid w:val="00326593"/>
    <w:rsid w:val="003265DE"/>
    <w:rsid w:val="003270C7"/>
    <w:rsid w:val="00327423"/>
    <w:rsid w:val="0032759E"/>
    <w:rsid w:val="00327C23"/>
    <w:rsid w:val="003305E5"/>
    <w:rsid w:val="003309A0"/>
    <w:rsid w:val="0033147B"/>
    <w:rsid w:val="00331C80"/>
    <w:rsid w:val="0033338C"/>
    <w:rsid w:val="00333DB1"/>
    <w:rsid w:val="003341AA"/>
    <w:rsid w:val="00334CF6"/>
    <w:rsid w:val="0033591E"/>
    <w:rsid w:val="003378A7"/>
    <w:rsid w:val="00340792"/>
    <w:rsid w:val="00340D04"/>
    <w:rsid w:val="00341D3B"/>
    <w:rsid w:val="00343835"/>
    <w:rsid w:val="00343CB2"/>
    <w:rsid w:val="00343FD7"/>
    <w:rsid w:val="00344134"/>
    <w:rsid w:val="00344189"/>
    <w:rsid w:val="00344952"/>
    <w:rsid w:val="003449DA"/>
    <w:rsid w:val="00344FD9"/>
    <w:rsid w:val="0034587D"/>
    <w:rsid w:val="003468EF"/>
    <w:rsid w:val="0034705F"/>
    <w:rsid w:val="00347863"/>
    <w:rsid w:val="00350A97"/>
    <w:rsid w:val="0035140A"/>
    <w:rsid w:val="003520CB"/>
    <w:rsid w:val="00352AF0"/>
    <w:rsid w:val="00353B77"/>
    <w:rsid w:val="003547C2"/>
    <w:rsid w:val="00354CE2"/>
    <w:rsid w:val="00355288"/>
    <w:rsid w:val="0035560A"/>
    <w:rsid w:val="00356294"/>
    <w:rsid w:val="003565BD"/>
    <w:rsid w:val="00356C75"/>
    <w:rsid w:val="003574EE"/>
    <w:rsid w:val="00357E98"/>
    <w:rsid w:val="003604D3"/>
    <w:rsid w:val="00360659"/>
    <w:rsid w:val="00360F3F"/>
    <w:rsid w:val="003614DE"/>
    <w:rsid w:val="00361804"/>
    <w:rsid w:val="00361A52"/>
    <w:rsid w:val="00361C35"/>
    <w:rsid w:val="0036375A"/>
    <w:rsid w:val="00363E4D"/>
    <w:rsid w:val="003652C2"/>
    <w:rsid w:val="00365691"/>
    <w:rsid w:val="00365853"/>
    <w:rsid w:val="003673B0"/>
    <w:rsid w:val="0037015E"/>
    <w:rsid w:val="00371844"/>
    <w:rsid w:val="00372105"/>
    <w:rsid w:val="003726EF"/>
    <w:rsid w:val="003729A9"/>
    <w:rsid w:val="003730D4"/>
    <w:rsid w:val="00373A4E"/>
    <w:rsid w:val="00373EF7"/>
    <w:rsid w:val="00374121"/>
    <w:rsid w:val="00374BCA"/>
    <w:rsid w:val="00374BD9"/>
    <w:rsid w:val="003752C7"/>
    <w:rsid w:val="00375CB0"/>
    <w:rsid w:val="003770EB"/>
    <w:rsid w:val="00377E52"/>
    <w:rsid w:val="00381468"/>
    <w:rsid w:val="0038171E"/>
    <w:rsid w:val="003822A4"/>
    <w:rsid w:val="0038276E"/>
    <w:rsid w:val="00382FB3"/>
    <w:rsid w:val="00382FC4"/>
    <w:rsid w:val="00383602"/>
    <w:rsid w:val="00383E53"/>
    <w:rsid w:val="00384046"/>
    <w:rsid w:val="00385772"/>
    <w:rsid w:val="00385824"/>
    <w:rsid w:val="00385ACB"/>
    <w:rsid w:val="00385FB8"/>
    <w:rsid w:val="00386816"/>
    <w:rsid w:val="003907D0"/>
    <w:rsid w:val="00391D02"/>
    <w:rsid w:val="00392DFC"/>
    <w:rsid w:val="00393259"/>
    <w:rsid w:val="0039380D"/>
    <w:rsid w:val="003949BB"/>
    <w:rsid w:val="00394A2A"/>
    <w:rsid w:val="003967F7"/>
    <w:rsid w:val="00396A09"/>
    <w:rsid w:val="00396DD5"/>
    <w:rsid w:val="00397992"/>
    <w:rsid w:val="003A1D78"/>
    <w:rsid w:val="003A1FAC"/>
    <w:rsid w:val="003A2785"/>
    <w:rsid w:val="003A3F13"/>
    <w:rsid w:val="003A40EB"/>
    <w:rsid w:val="003A5D28"/>
    <w:rsid w:val="003A64DB"/>
    <w:rsid w:val="003A6F6D"/>
    <w:rsid w:val="003A77BF"/>
    <w:rsid w:val="003B1928"/>
    <w:rsid w:val="003B1EF9"/>
    <w:rsid w:val="003B206C"/>
    <w:rsid w:val="003B2592"/>
    <w:rsid w:val="003B343F"/>
    <w:rsid w:val="003B34A6"/>
    <w:rsid w:val="003B4399"/>
    <w:rsid w:val="003B43AB"/>
    <w:rsid w:val="003B4402"/>
    <w:rsid w:val="003B4C8F"/>
    <w:rsid w:val="003B4E55"/>
    <w:rsid w:val="003B516E"/>
    <w:rsid w:val="003B7733"/>
    <w:rsid w:val="003C0182"/>
    <w:rsid w:val="003C0C70"/>
    <w:rsid w:val="003C0E9B"/>
    <w:rsid w:val="003C1ACE"/>
    <w:rsid w:val="003C26A0"/>
    <w:rsid w:val="003C2CAC"/>
    <w:rsid w:val="003C36E8"/>
    <w:rsid w:val="003C398A"/>
    <w:rsid w:val="003C4097"/>
    <w:rsid w:val="003C5C89"/>
    <w:rsid w:val="003C69E8"/>
    <w:rsid w:val="003C6D71"/>
    <w:rsid w:val="003C79BE"/>
    <w:rsid w:val="003D27BF"/>
    <w:rsid w:val="003D2C88"/>
    <w:rsid w:val="003D47B8"/>
    <w:rsid w:val="003D557C"/>
    <w:rsid w:val="003D5C1E"/>
    <w:rsid w:val="003D64F2"/>
    <w:rsid w:val="003D6523"/>
    <w:rsid w:val="003D6CDB"/>
    <w:rsid w:val="003D7470"/>
    <w:rsid w:val="003D786F"/>
    <w:rsid w:val="003E0036"/>
    <w:rsid w:val="003E1F09"/>
    <w:rsid w:val="003E22F7"/>
    <w:rsid w:val="003E3415"/>
    <w:rsid w:val="003E346F"/>
    <w:rsid w:val="003E36F5"/>
    <w:rsid w:val="003E371C"/>
    <w:rsid w:val="003E4BFA"/>
    <w:rsid w:val="003E4CC5"/>
    <w:rsid w:val="003E4CD2"/>
    <w:rsid w:val="003E52A4"/>
    <w:rsid w:val="003E59CF"/>
    <w:rsid w:val="003E5D0F"/>
    <w:rsid w:val="003E6471"/>
    <w:rsid w:val="003E7184"/>
    <w:rsid w:val="003E7A43"/>
    <w:rsid w:val="003F0372"/>
    <w:rsid w:val="003F0D75"/>
    <w:rsid w:val="003F0DC7"/>
    <w:rsid w:val="003F239A"/>
    <w:rsid w:val="003F24CC"/>
    <w:rsid w:val="003F2731"/>
    <w:rsid w:val="003F27D9"/>
    <w:rsid w:val="003F3ECB"/>
    <w:rsid w:val="003F4857"/>
    <w:rsid w:val="003F48C5"/>
    <w:rsid w:val="003F4D21"/>
    <w:rsid w:val="003F5353"/>
    <w:rsid w:val="003F585F"/>
    <w:rsid w:val="003F5915"/>
    <w:rsid w:val="003F5D6F"/>
    <w:rsid w:val="003F739A"/>
    <w:rsid w:val="003F7974"/>
    <w:rsid w:val="004000B4"/>
    <w:rsid w:val="00400904"/>
    <w:rsid w:val="004013FC"/>
    <w:rsid w:val="00402415"/>
    <w:rsid w:val="00402469"/>
    <w:rsid w:val="00403C43"/>
    <w:rsid w:val="004040E2"/>
    <w:rsid w:val="004046A2"/>
    <w:rsid w:val="0040477A"/>
    <w:rsid w:val="00404A36"/>
    <w:rsid w:val="00404A4C"/>
    <w:rsid w:val="00404A82"/>
    <w:rsid w:val="00404DF3"/>
    <w:rsid w:val="00406895"/>
    <w:rsid w:val="00406CA6"/>
    <w:rsid w:val="00407FBF"/>
    <w:rsid w:val="00410581"/>
    <w:rsid w:val="00410AB2"/>
    <w:rsid w:val="00410AE9"/>
    <w:rsid w:val="0041100F"/>
    <w:rsid w:val="0041170F"/>
    <w:rsid w:val="00413C21"/>
    <w:rsid w:val="004140E0"/>
    <w:rsid w:val="004146FE"/>
    <w:rsid w:val="004147CA"/>
    <w:rsid w:val="00415A31"/>
    <w:rsid w:val="00415A5D"/>
    <w:rsid w:val="004160B8"/>
    <w:rsid w:val="00416137"/>
    <w:rsid w:val="00416A14"/>
    <w:rsid w:val="00416A1B"/>
    <w:rsid w:val="004204B7"/>
    <w:rsid w:val="0042089C"/>
    <w:rsid w:val="004230FD"/>
    <w:rsid w:val="0042399A"/>
    <w:rsid w:val="004240F5"/>
    <w:rsid w:val="00424CE3"/>
    <w:rsid w:val="00424E79"/>
    <w:rsid w:val="00427745"/>
    <w:rsid w:val="00427AC0"/>
    <w:rsid w:val="00427F63"/>
    <w:rsid w:val="00430625"/>
    <w:rsid w:val="00430CC5"/>
    <w:rsid w:val="0043275D"/>
    <w:rsid w:val="00433513"/>
    <w:rsid w:val="004339E3"/>
    <w:rsid w:val="00433CFD"/>
    <w:rsid w:val="00434366"/>
    <w:rsid w:val="00434781"/>
    <w:rsid w:val="00434EE3"/>
    <w:rsid w:val="00435601"/>
    <w:rsid w:val="004368AA"/>
    <w:rsid w:val="00436CF1"/>
    <w:rsid w:val="0043751E"/>
    <w:rsid w:val="00437C6C"/>
    <w:rsid w:val="00437E39"/>
    <w:rsid w:val="00440A0D"/>
    <w:rsid w:val="00440AAA"/>
    <w:rsid w:val="00440EF1"/>
    <w:rsid w:val="0044174B"/>
    <w:rsid w:val="00441D9A"/>
    <w:rsid w:val="00441F2B"/>
    <w:rsid w:val="00442275"/>
    <w:rsid w:val="00444091"/>
    <w:rsid w:val="00444C50"/>
    <w:rsid w:val="00444C79"/>
    <w:rsid w:val="00444C8A"/>
    <w:rsid w:val="00444F5F"/>
    <w:rsid w:val="00445B68"/>
    <w:rsid w:val="00446211"/>
    <w:rsid w:val="00446D2C"/>
    <w:rsid w:val="00450395"/>
    <w:rsid w:val="004505ED"/>
    <w:rsid w:val="0045090F"/>
    <w:rsid w:val="004525AA"/>
    <w:rsid w:val="004543A8"/>
    <w:rsid w:val="00454D00"/>
    <w:rsid w:val="00454D5B"/>
    <w:rsid w:val="00454D6A"/>
    <w:rsid w:val="0045537A"/>
    <w:rsid w:val="0045542E"/>
    <w:rsid w:val="00456F7F"/>
    <w:rsid w:val="004573BA"/>
    <w:rsid w:val="00457933"/>
    <w:rsid w:val="0046049B"/>
    <w:rsid w:val="00460CF8"/>
    <w:rsid w:val="00460FE7"/>
    <w:rsid w:val="00461DB5"/>
    <w:rsid w:val="00461F91"/>
    <w:rsid w:val="00462782"/>
    <w:rsid w:val="00462E2D"/>
    <w:rsid w:val="00464431"/>
    <w:rsid w:val="004645F1"/>
    <w:rsid w:val="00465631"/>
    <w:rsid w:val="0046585C"/>
    <w:rsid w:val="00466453"/>
    <w:rsid w:val="00466EFF"/>
    <w:rsid w:val="00467D57"/>
    <w:rsid w:val="00470479"/>
    <w:rsid w:val="004705F0"/>
    <w:rsid w:val="004706C1"/>
    <w:rsid w:val="00470DA3"/>
    <w:rsid w:val="00471A67"/>
    <w:rsid w:val="0047226F"/>
    <w:rsid w:val="00472751"/>
    <w:rsid w:val="00472B7C"/>
    <w:rsid w:val="00473000"/>
    <w:rsid w:val="0047300B"/>
    <w:rsid w:val="0047397F"/>
    <w:rsid w:val="00473DDE"/>
    <w:rsid w:val="00474CAE"/>
    <w:rsid w:val="00476A64"/>
    <w:rsid w:val="00476B3F"/>
    <w:rsid w:val="0048003E"/>
    <w:rsid w:val="004808D3"/>
    <w:rsid w:val="0048092B"/>
    <w:rsid w:val="00481F91"/>
    <w:rsid w:val="00482052"/>
    <w:rsid w:val="00482371"/>
    <w:rsid w:val="00482D29"/>
    <w:rsid w:val="004841E3"/>
    <w:rsid w:val="00484CBA"/>
    <w:rsid w:val="00484D03"/>
    <w:rsid w:val="0048516F"/>
    <w:rsid w:val="0048564A"/>
    <w:rsid w:val="004858AA"/>
    <w:rsid w:val="004859CF"/>
    <w:rsid w:val="0048748F"/>
    <w:rsid w:val="00487A53"/>
    <w:rsid w:val="00490F50"/>
    <w:rsid w:val="00491924"/>
    <w:rsid w:val="0049224D"/>
    <w:rsid w:val="00493D7D"/>
    <w:rsid w:val="004948CB"/>
    <w:rsid w:val="00494A17"/>
    <w:rsid w:val="00494D52"/>
    <w:rsid w:val="004953E2"/>
    <w:rsid w:val="004965A5"/>
    <w:rsid w:val="0049693E"/>
    <w:rsid w:val="00496A67"/>
    <w:rsid w:val="00496E25"/>
    <w:rsid w:val="00497C8F"/>
    <w:rsid w:val="00497DA0"/>
    <w:rsid w:val="004A1CA0"/>
    <w:rsid w:val="004A3EEF"/>
    <w:rsid w:val="004A4459"/>
    <w:rsid w:val="004A4D89"/>
    <w:rsid w:val="004A535B"/>
    <w:rsid w:val="004A53E8"/>
    <w:rsid w:val="004A5F2A"/>
    <w:rsid w:val="004A688C"/>
    <w:rsid w:val="004A6F25"/>
    <w:rsid w:val="004A7C31"/>
    <w:rsid w:val="004B0205"/>
    <w:rsid w:val="004B087F"/>
    <w:rsid w:val="004B27C9"/>
    <w:rsid w:val="004B289F"/>
    <w:rsid w:val="004B35F2"/>
    <w:rsid w:val="004B3F9E"/>
    <w:rsid w:val="004B4309"/>
    <w:rsid w:val="004B4A87"/>
    <w:rsid w:val="004B55A5"/>
    <w:rsid w:val="004B55ED"/>
    <w:rsid w:val="004B5B5A"/>
    <w:rsid w:val="004B5FB7"/>
    <w:rsid w:val="004B60E5"/>
    <w:rsid w:val="004B6CC7"/>
    <w:rsid w:val="004C053F"/>
    <w:rsid w:val="004C0B96"/>
    <w:rsid w:val="004C10D1"/>
    <w:rsid w:val="004C175E"/>
    <w:rsid w:val="004C1993"/>
    <w:rsid w:val="004C1B64"/>
    <w:rsid w:val="004C2010"/>
    <w:rsid w:val="004C27E8"/>
    <w:rsid w:val="004C3341"/>
    <w:rsid w:val="004C366E"/>
    <w:rsid w:val="004C37B4"/>
    <w:rsid w:val="004C392D"/>
    <w:rsid w:val="004C5138"/>
    <w:rsid w:val="004C5440"/>
    <w:rsid w:val="004C597B"/>
    <w:rsid w:val="004C6359"/>
    <w:rsid w:val="004C6E0E"/>
    <w:rsid w:val="004C76B3"/>
    <w:rsid w:val="004C7818"/>
    <w:rsid w:val="004C7986"/>
    <w:rsid w:val="004C7A5A"/>
    <w:rsid w:val="004C7CD4"/>
    <w:rsid w:val="004D09EA"/>
    <w:rsid w:val="004D0B02"/>
    <w:rsid w:val="004D0CAC"/>
    <w:rsid w:val="004D1062"/>
    <w:rsid w:val="004D1994"/>
    <w:rsid w:val="004D1B2A"/>
    <w:rsid w:val="004D2B54"/>
    <w:rsid w:val="004D325D"/>
    <w:rsid w:val="004D38C6"/>
    <w:rsid w:val="004D4160"/>
    <w:rsid w:val="004D4DCE"/>
    <w:rsid w:val="004D67C1"/>
    <w:rsid w:val="004D6DB1"/>
    <w:rsid w:val="004D7045"/>
    <w:rsid w:val="004E1A27"/>
    <w:rsid w:val="004E1D54"/>
    <w:rsid w:val="004E2CAF"/>
    <w:rsid w:val="004E4103"/>
    <w:rsid w:val="004E4276"/>
    <w:rsid w:val="004E5B24"/>
    <w:rsid w:val="004E6246"/>
    <w:rsid w:val="004E6C5B"/>
    <w:rsid w:val="004E6FF7"/>
    <w:rsid w:val="004F0296"/>
    <w:rsid w:val="004F09E2"/>
    <w:rsid w:val="004F21A6"/>
    <w:rsid w:val="004F2BC3"/>
    <w:rsid w:val="004F3155"/>
    <w:rsid w:val="004F3166"/>
    <w:rsid w:val="004F3500"/>
    <w:rsid w:val="004F3A0F"/>
    <w:rsid w:val="004F4B94"/>
    <w:rsid w:val="004F5B61"/>
    <w:rsid w:val="004F6580"/>
    <w:rsid w:val="004F65C0"/>
    <w:rsid w:val="005001DE"/>
    <w:rsid w:val="00500D22"/>
    <w:rsid w:val="00500E9D"/>
    <w:rsid w:val="00500F43"/>
    <w:rsid w:val="0050173F"/>
    <w:rsid w:val="005018A3"/>
    <w:rsid w:val="00502214"/>
    <w:rsid w:val="00502B8F"/>
    <w:rsid w:val="005031D7"/>
    <w:rsid w:val="005038F2"/>
    <w:rsid w:val="00503A90"/>
    <w:rsid w:val="005044C8"/>
    <w:rsid w:val="00505CA9"/>
    <w:rsid w:val="00505DB7"/>
    <w:rsid w:val="00507AD9"/>
    <w:rsid w:val="00511806"/>
    <w:rsid w:val="00511F06"/>
    <w:rsid w:val="00512F5F"/>
    <w:rsid w:val="00513056"/>
    <w:rsid w:val="0051361C"/>
    <w:rsid w:val="00513764"/>
    <w:rsid w:val="0051377D"/>
    <w:rsid w:val="00513B0E"/>
    <w:rsid w:val="00513D0B"/>
    <w:rsid w:val="0051589A"/>
    <w:rsid w:val="00515AB8"/>
    <w:rsid w:val="00515C6D"/>
    <w:rsid w:val="005161AF"/>
    <w:rsid w:val="00517629"/>
    <w:rsid w:val="00517CE8"/>
    <w:rsid w:val="0052022D"/>
    <w:rsid w:val="005209C4"/>
    <w:rsid w:val="00520DEF"/>
    <w:rsid w:val="00521079"/>
    <w:rsid w:val="00521254"/>
    <w:rsid w:val="0052181D"/>
    <w:rsid w:val="00521D56"/>
    <w:rsid w:val="00521FE4"/>
    <w:rsid w:val="00522654"/>
    <w:rsid w:val="00523083"/>
    <w:rsid w:val="0052340D"/>
    <w:rsid w:val="005235A5"/>
    <w:rsid w:val="00523685"/>
    <w:rsid w:val="00523B7A"/>
    <w:rsid w:val="00524C0C"/>
    <w:rsid w:val="00526238"/>
    <w:rsid w:val="00526BA0"/>
    <w:rsid w:val="00527B62"/>
    <w:rsid w:val="00527DEC"/>
    <w:rsid w:val="00530F93"/>
    <w:rsid w:val="00531100"/>
    <w:rsid w:val="00531A3A"/>
    <w:rsid w:val="00532C09"/>
    <w:rsid w:val="00532C64"/>
    <w:rsid w:val="005331CE"/>
    <w:rsid w:val="00533D33"/>
    <w:rsid w:val="00534378"/>
    <w:rsid w:val="00534F3F"/>
    <w:rsid w:val="00535092"/>
    <w:rsid w:val="00535215"/>
    <w:rsid w:val="005355C8"/>
    <w:rsid w:val="00535774"/>
    <w:rsid w:val="00537D08"/>
    <w:rsid w:val="00540278"/>
    <w:rsid w:val="00540E6E"/>
    <w:rsid w:val="00541EA0"/>
    <w:rsid w:val="00542513"/>
    <w:rsid w:val="00542C69"/>
    <w:rsid w:val="00543374"/>
    <w:rsid w:val="0054339A"/>
    <w:rsid w:val="00544883"/>
    <w:rsid w:val="005460F9"/>
    <w:rsid w:val="005468DB"/>
    <w:rsid w:val="00546C51"/>
    <w:rsid w:val="005470CF"/>
    <w:rsid w:val="00547D05"/>
    <w:rsid w:val="00547F2F"/>
    <w:rsid w:val="00550652"/>
    <w:rsid w:val="00550AAF"/>
    <w:rsid w:val="00550CC4"/>
    <w:rsid w:val="00551808"/>
    <w:rsid w:val="00552E18"/>
    <w:rsid w:val="00552E66"/>
    <w:rsid w:val="005536E7"/>
    <w:rsid w:val="0055388F"/>
    <w:rsid w:val="00555894"/>
    <w:rsid w:val="00555953"/>
    <w:rsid w:val="00557AE2"/>
    <w:rsid w:val="005601F9"/>
    <w:rsid w:val="0056226F"/>
    <w:rsid w:val="00562420"/>
    <w:rsid w:val="00562637"/>
    <w:rsid w:val="0056326D"/>
    <w:rsid w:val="00563861"/>
    <w:rsid w:val="00564C81"/>
    <w:rsid w:val="005652E9"/>
    <w:rsid w:val="0056587C"/>
    <w:rsid w:val="00566C7E"/>
    <w:rsid w:val="00566EEA"/>
    <w:rsid w:val="00566FAF"/>
    <w:rsid w:val="00567285"/>
    <w:rsid w:val="00567633"/>
    <w:rsid w:val="005703C3"/>
    <w:rsid w:val="005714A2"/>
    <w:rsid w:val="005717B6"/>
    <w:rsid w:val="00571DE2"/>
    <w:rsid w:val="005721D7"/>
    <w:rsid w:val="0057223D"/>
    <w:rsid w:val="005729FF"/>
    <w:rsid w:val="005732DD"/>
    <w:rsid w:val="0057517B"/>
    <w:rsid w:val="00575865"/>
    <w:rsid w:val="00575EDA"/>
    <w:rsid w:val="00576265"/>
    <w:rsid w:val="00577849"/>
    <w:rsid w:val="005779CF"/>
    <w:rsid w:val="00580274"/>
    <w:rsid w:val="00580518"/>
    <w:rsid w:val="00580A85"/>
    <w:rsid w:val="00580E0A"/>
    <w:rsid w:val="005815AA"/>
    <w:rsid w:val="00581BBA"/>
    <w:rsid w:val="00582DEC"/>
    <w:rsid w:val="00583B76"/>
    <w:rsid w:val="00584235"/>
    <w:rsid w:val="005849AA"/>
    <w:rsid w:val="00586391"/>
    <w:rsid w:val="005863B8"/>
    <w:rsid w:val="0058680A"/>
    <w:rsid w:val="00586E09"/>
    <w:rsid w:val="0058728F"/>
    <w:rsid w:val="0058752A"/>
    <w:rsid w:val="00587C76"/>
    <w:rsid w:val="00590A98"/>
    <w:rsid w:val="0059125D"/>
    <w:rsid w:val="005918A3"/>
    <w:rsid w:val="00593479"/>
    <w:rsid w:val="00593CA2"/>
    <w:rsid w:val="00593EE9"/>
    <w:rsid w:val="00594BB1"/>
    <w:rsid w:val="005957FF"/>
    <w:rsid w:val="00595EC0"/>
    <w:rsid w:val="0059615B"/>
    <w:rsid w:val="00596455"/>
    <w:rsid w:val="00596965"/>
    <w:rsid w:val="00597E19"/>
    <w:rsid w:val="005A0091"/>
    <w:rsid w:val="005A08BB"/>
    <w:rsid w:val="005A0AB0"/>
    <w:rsid w:val="005A0D00"/>
    <w:rsid w:val="005A11AE"/>
    <w:rsid w:val="005A1A83"/>
    <w:rsid w:val="005A1A95"/>
    <w:rsid w:val="005A1B81"/>
    <w:rsid w:val="005A1DF4"/>
    <w:rsid w:val="005A2A9E"/>
    <w:rsid w:val="005A30C6"/>
    <w:rsid w:val="005A33E5"/>
    <w:rsid w:val="005A35F6"/>
    <w:rsid w:val="005A3884"/>
    <w:rsid w:val="005A4226"/>
    <w:rsid w:val="005A4654"/>
    <w:rsid w:val="005A4D70"/>
    <w:rsid w:val="005A510D"/>
    <w:rsid w:val="005A59B7"/>
    <w:rsid w:val="005A6B52"/>
    <w:rsid w:val="005A6D09"/>
    <w:rsid w:val="005A7D66"/>
    <w:rsid w:val="005B0667"/>
    <w:rsid w:val="005B1D96"/>
    <w:rsid w:val="005B1EA3"/>
    <w:rsid w:val="005B2627"/>
    <w:rsid w:val="005B2D95"/>
    <w:rsid w:val="005B346F"/>
    <w:rsid w:val="005B35C4"/>
    <w:rsid w:val="005B3E43"/>
    <w:rsid w:val="005B587C"/>
    <w:rsid w:val="005B58DF"/>
    <w:rsid w:val="005B5AA1"/>
    <w:rsid w:val="005B64EF"/>
    <w:rsid w:val="005B795B"/>
    <w:rsid w:val="005B7A9F"/>
    <w:rsid w:val="005B7C8E"/>
    <w:rsid w:val="005B7F59"/>
    <w:rsid w:val="005C010D"/>
    <w:rsid w:val="005C1239"/>
    <w:rsid w:val="005C195D"/>
    <w:rsid w:val="005C1ED2"/>
    <w:rsid w:val="005C1EE0"/>
    <w:rsid w:val="005C2178"/>
    <w:rsid w:val="005C2B61"/>
    <w:rsid w:val="005C30F5"/>
    <w:rsid w:val="005C31A5"/>
    <w:rsid w:val="005C3787"/>
    <w:rsid w:val="005C43D8"/>
    <w:rsid w:val="005C45FB"/>
    <w:rsid w:val="005C46D2"/>
    <w:rsid w:val="005C4886"/>
    <w:rsid w:val="005C576B"/>
    <w:rsid w:val="005C5FFB"/>
    <w:rsid w:val="005C633B"/>
    <w:rsid w:val="005C645D"/>
    <w:rsid w:val="005C7C07"/>
    <w:rsid w:val="005D068A"/>
    <w:rsid w:val="005D076A"/>
    <w:rsid w:val="005D0B42"/>
    <w:rsid w:val="005D0B4C"/>
    <w:rsid w:val="005D0FC2"/>
    <w:rsid w:val="005D2038"/>
    <w:rsid w:val="005D287A"/>
    <w:rsid w:val="005D2A69"/>
    <w:rsid w:val="005D2D9A"/>
    <w:rsid w:val="005D3762"/>
    <w:rsid w:val="005D3919"/>
    <w:rsid w:val="005D4FFD"/>
    <w:rsid w:val="005D53D7"/>
    <w:rsid w:val="005D570A"/>
    <w:rsid w:val="005E01F3"/>
    <w:rsid w:val="005E06E4"/>
    <w:rsid w:val="005E1073"/>
    <w:rsid w:val="005E1D21"/>
    <w:rsid w:val="005E2565"/>
    <w:rsid w:val="005E294B"/>
    <w:rsid w:val="005E327D"/>
    <w:rsid w:val="005E3E75"/>
    <w:rsid w:val="005E4390"/>
    <w:rsid w:val="005E49A3"/>
    <w:rsid w:val="005E4A53"/>
    <w:rsid w:val="005E5213"/>
    <w:rsid w:val="005E5CAF"/>
    <w:rsid w:val="005E64F7"/>
    <w:rsid w:val="005E69E5"/>
    <w:rsid w:val="005E6E60"/>
    <w:rsid w:val="005F011C"/>
    <w:rsid w:val="005F1112"/>
    <w:rsid w:val="005F1240"/>
    <w:rsid w:val="005F206B"/>
    <w:rsid w:val="005F231E"/>
    <w:rsid w:val="005F3326"/>
    <w:rsid w:val="005F34A9"/>
    <w:rsid w:val="005F4D49"/>
    <w:rsid w:val="005F605E"/>
    <w:rsid w:val="005F6324"/>
    <w:rsid w:val="005F6DF1"/>
    <w:rsid w:val="005F738F"/>
    <w:rsid w:val="005F73FA"/>
    <w:rsid w:val="005F7DD7"/>
    <w:rsid w:val="006004D3"/>
    <w:rsid w:val="006018CC"/>
    <w:rsid w:val="00601AB1"/>
    <w:rsid w:val="00602482"/>
    <w:rsid w:val="006028E7"/>
    <w:rsid w:val="00603B20"/>
    <w:rsid w:val="00603B82"/>
    <w:rsid w:val="006046E8"/>
    <w:rsid w:val="0060473F"/>
    <w:rsid w:val="006049AA"/>
    <w:rsid w:val="00604A9E"/>
    <w:rsid w:val="0060514C"/>
    <w:rsid w:val="006052B0"/>
    <w:rsid w:val="00605BA7"/>
    <w:rsid w:val="006065A6"/>
    <w:rsid w:val="00606727"/>
    <w:rsid w:val="00606C69"/>
    <w:rsid w:val="00606EC6"/>
    <w:rsid w:val="00607CB5"/>
    <w:rsid w:val="00607CF4"/>
    <w:rsid w:val="006104D8"/>
    <w:rsid w:val="00611112"/>
    <w:rsid w:val="00611A9D"/>
    <w:rsid w:val="00612120"/>
    <w:rsid w:val="00612345"/>
    <w:rsid w:val="0061257A"/>
    <w:rsid w:val="00613637"/>
    <w:rsid w:val="00615179"/>
    <w:rsid w:val="00615713"/>
    <w:rsid w:val="00615B7E"/>
    <w:rsid w:val="00616037"/>
    <w:rsid w:val="0061609D"/>
    <w:rsid w:val="006162C8"/>
    <w:rsid w:val="00616DB5"/>
    <w:rsid w:val="006172C1"/>
    <w:rsid w:val="00617939"/>
    <w:rsid w:val="00617A3B"/>
    <w:rsid w:val="006201A8"/>
    <w:rsid w:val="00620501"/>
    <w:rsid w:val="00620AD4"/>
    <w:rsid w:val="00620CB1"/>
    <w:rsid w:val="00620EE0"/>
    <w:rsid w:val="00622B53"/>
    <w:rsid w:val="00622C52"/>
    <w:rsid w:val="0062321A"/>
    <w:rsid w:val="006240A8"/>
    <w:rsid w:val="0062424A"/>
    <w:rsid w:val="006244B7"/>
    <w:rsid w:val="006245C0"/>
    <w:rsid w:val="006246FB"/>
    <w:rsid w:val="00624869"/>
    <w:rsid w:val="00624AE0"/>
    <w:rsid w:val="00625046"/>
    <w:rsid w:val="006251B1"/>
    <w:rsid w:val="0062528F"/>
    <w:rsid w:val="00625E73"/>
    <w:rsid w:val="00626038"/>
    <w:rsid w:val="006261BA"/>
    <w:rsid w:val="006308F3"/>
    <w:rsid w:val="00630A00"/>
    <w:rsid w:val="00630F07"/>
    <w:rsid w:val="00630F4A"/>
    <w:rsid w:val="006311B0"/>
    <w:rsid w:val="006313C9"/>
    <w:rsid w:val="006326EA"/>
    <w:rsid w:val="0063476F"/>
    <w:rsid w:val="0063496B"/>
    <w:rsid w:val="00635CBE"/>
    <w:rsid w:val="00637A40"/>
    <w:rsid w:val="00640D9D"/>
    <w:rsid w:val="00641210"/>
    <w:rsid w:val="006415C4"/>
    <w:rsid w:val="00643434"/>
    <w:rsid w:val="00643A6A"/>
    <w:rsid w:val="00643B68"/>
    <w:rsid w:val="00644F03"/>
    <w:rsid w:val="00645523"/>
    <w:rsid w:val="0064569A"/>
    <w:rsid w:val="00645B0D"/>
    <w:rsid w:val="0064624F"/>
    <w:rsid w:val="00646503"/>
    <w:rsid w:val="0064678B"/>
    <w:rsid w:val="00646D66"/>
    <w:rsid w:val="00650B92"/>
    <w:rsid w:val="00650C9B"/>
    <w:rsid w:val="00650E3E"/>
    <w:rsid w:val="00650E51"/>
    <w:rsid w:val="00651885"/>
    <w:rsid w:val="00651ED4"/>
    <w:rsid w:val="00652E62"/>
    <w:rsid w:val="00654057"/>
    <w:rsid w:val="006543C6"/>
    <w:rsid w:val="00654BCB"/>
    <w:rsid w:val="006556DE"/>
    <w:rsid w:val="00655E80"/>
    <w:rsid w:val="006562B1"/>
    <w:rsid w:val="0065694F"/>
    <w:rsid w:val="006573D6"/>
    <w:rsid w:val="00660256"/>
    <w:rsid w:val="00660BD7"/>
    <w:rsid w:val="00660C0B"/>
    <w:rsid w:val="00660F5D"/>
    <w:rsid w:val="00661978"/>
    <w:rsid w:val="0066458D"/>
    <w:rsid w:val="00664884"/>
    <w:rsid w:val="006649BD"/>
    <w:rsid w:val="00664CD8"/>
    <w:rsid w:val="006665E5"/>
    <w:rsid w:val="0066674F"/>
    <w:rsid w:val="00666B2E"/>
    <w:rsid w:val="006671FF"/>
    <w:rsid w:val="00667F2E"/>
    <w:rsid w:val="00670399"/>
    <w:rsid w:val="00672B0E"/>
    <w:rsid w:val="0067343C"/>
    <w:rsid w:val="00673552"/>
    <w:rsid w:val="00674FF8"/>
    <w:rsid w:val="00675AE1"/>
    <w:rsid w:val="00676A86"/>
    <w:rsid w:val="00676BDB"/>
    <w:rsid w:val="00677960"/>
    <w:rsid w:val="00677A47"/>
    <w:rsid w:val="00677C4F"/>
    <w:rsid w:val="00677DB7"/>
    <w:rsid w:val="00677F23"/>
    <w:rsid w:val="006801F2"/>
    <w:rsid w:val="00680856"/>
    <w:rsid w:val="00681702"/>
    <w:rsid w:val="006817D7"/>
    <w:rsid w:val="0068197C"/>
    <w:rsid w:val="00681DCC"/>
    <w:rsid w:val="00682495"/>
    <w:rsid w:val="006833EE"/>
    <w:rsid w:val="006838DB"/>
    <w:rsid w:val="0068441A"/>
    <w:rsid w:val="00684F6B"/>
    <w:rsid w:val="00686E73"/>
    <w:rsid w:val="006872F7"/>
    <w:rsid w:val="0068793F"/>
    <w:rsid w:val="006904ED"/>
    <w:rsid w:val="00690ABC"/>
    <w:rsid w:val="00690F29"/>
    <w:rsid w:val="00691243"/>
    <w:rsid w:val="00691E1F"/>
    <w:rsid w:val="00692D89"/>
    <w:rsid w:val="006944C4"/>
    <w:rsid w:val="00694B9A"/>
    <w:rsid w:val="006956AE"/>
    <w:rsid w:val="0069588C"/>
    <w:rsid w:val="00695AC9"/>
    <w:rsid w:val="00695C35"/>
    <w:rsid w:val="00695CBE"/>
    <w:rsid w:val="0069701B"/>
    <w:rsid w:val="006971F6"/>
    <w:rsid w:val="00697247"/>
    <w:rsid w:val="006973BE"/>
    <w:rsid w:val="006975AE"/>
    <w:rsid w:val="006A2367"/>
    <w:rsid w:val="006A31D1"/>
    <w:rsid w:val="006A363C"/>
    <w:rsid w:val="006A6558"/>
    <w:rsid w:val="006A68A3"/>
    <w:rsid w:val="006A6A57"/>
    <w:rsid w:val="006A7413"/>
    <w:rsid w:val="006B10F6"/>
    <w:rsid w:val="006B2F24"/>
    <w:rsid w:val="006B37B9"/>
    <w:rsid w:val="006B3DCD"/>
    <w:rsid w:val="006B49B2"/>
    <w:rsid w:val="006B4D55"/>
    <w:rsid w:val="006B536E"/>
    <w:rsid w:val="006B684E"/>
    <w:rsid w:val="006B6F48"/>
    <w:rsid w:val="006B738D"/>
    <w:rsid w:val="006B7854"/>
    <w:rsid w:val="006B7B5A"/>
    <w:rsid w:val="006B7DE6"/>
    <w:rsid w:val="006C016F"/>
    <w:rsid w:val="006C06ED"/>
    <w:rsid w:val="006C1133"/>
    <w:rsid w:val="006C1223"/>
    <w:rsid w:val="006C1859"/>
    <w:rsid w:val="006C1B7B"/>
    <w:rsid w:val="006C20F1"/>
    <w:rsid w:val="006C3B7C"/>
    <w:rsid w:val="006C419C"/>
    <w:rsid w:val="006C50F9"/>
    <w:rsid w:val="006C5433"/>
    <w:rsid w:val="006C590B"/>
    <w:rsid w:val="006C5932"/>
    <w:rsid w:val="006C5A55"/>
    <w:rsid w:val="006C5E6F"/>
    <w:rsid w:val="006C64A7"/>
    <w:rsid w:val="006C659E"/>
    <w:rsid w:val="006C6715"/>
    <w:rsid w:val="006C6A75"/>
    <w:rsid w:val="006C7642"/>
    <w:rsid w:val="006C78B5"/>
    <w:rsid w:val="006D0D81"/>
    <w:rsid w:val="006D2C88"/>
    <w:rsid w:val="006D3D92"/>
    <w:rsid w:val="006D3E52"/>
    <w:rsid w:val="006D66E6"/>
    <w:rsid w:val="006D7990"/>
    <w:rsid w:val="006E2A71"/>
    <w:rsid w:val="006E2E84"/>
    <w:rsid w:val="006E33EF"/>
    <w:rsid w:val="006E3A91"/>
    <w:rsid w:val="006E44F9"/>
    <w:rsid w:val="006E4E66"/>
    <w:rsid w:val="006E662E"/>
    <w:rsid w:val="006E6C61"/>
    <w:rsid w:val="006E6F7F"/>
    <w:rsid w:val="006E7C78"/>
    <w:rsid w:val="006E7EE3"/>
    <w:rsid w:val="006F0753"/>
    <w:rsid w:val="006F0893"/>
    <w:rsid w:val="006F096C"/>
    <w:rsid w:val="006F176E"/>
    <w:rsid w:val="006F2685"/>
    <w:rsid w:val="006F335D"/>
    <w:rsid w:val="006F4766"/>
    <w:rsid w:val="006F4775"/>
    <w:rsid w:val="006F49EA"/>
    <w:rsid w:val="006F4D70"/>
    <w:rsid w:val="006F5270"/>
    <w:rsid w:val="006F5DBD"/>
    <w:rsid w:val="006F6AD8"/>
    <w:rsid w:val="006F6DF0"/>
    <w:rsid w:val="006F7C87"/>
    <w:rsid w:val="006F7E55"/>
    <w:rsid w:val="006F7EC9"/>
    <w:rsid w:val="00700155"/>
    <w:rsid w:val="007005F3"/>
    <w:rsid w:val="0070080D"/>
    <w:rsid w:val="00701256"/>
    <w:rsid w:val="00701398"/>
    <w:rsid w:val="00701A11"/>
    <w:rsid w:val="00701AF8"/>
    <w:rsid w:val="00701D1C"/>
    <w:rsid w:val="00701DB5"/>
    <w:rsid w:val="00703036"/>
    <w:rsid w:val="007039FA"/>
    <w:rsid w:val="0070432F"/>
    <w:rsid w:val="0070468D"/>
    <w:rsid w:val="00704BD0"/>
    <w:rsid w:val="00704C0D"/>
    <w:rsid w:val="00704C48"/>
    <w:rsid w:val="00704F03"/>
    <w:rsid w:val="0070657F"/>
    <w:rsid w:val="00707626"/>
    <w:rsid w:val="00707C01"/>
    <w:rsid w:val="00711242"/>
    <w:rsid w:val="007113CB"/>
    <w:rsid w:val="00711582"/>
    <w:rsid w:val="00711875"/>
    <w:rsid w:val="00711CD6"/>
    <w:rsid w:val="00711E92"/>
    <w:rsid w:val="00712AA5"/>
    <w:rsid w:val="007131B4"/>
    <w:rsid w:val="007145F8"/>
    <w:rsid w:val="00714CAE"/>
    <w:rsid w:val="007151FE"/>
    <w:rsid w:val="00715A52"/>
    <w:rsid w:val="00716C94"/>
    <w:rsid w:val="00717129"/>
    <w:rsid w:val="0071780D"/>
    <w:rsid w:val="00717AB9"/>
    <w:rsid w:val="00720A28"/>
    <w:rsid w:val="0072138C"/>
    <w:rsid w:val="007214AB"/>
    <w:rsid w:val="00721FBE"/>
    <w:rsid w:val="00722CB9"/>
    <w:rsid w:val="0072337F"/>
    <w:rsid w:val="00723EDC"/>
    <w:rsid w:val="007243E3"/>
    <w:rsid w:val="007250F0"/>
    <w:rsid w:val="0072517F"/>
    <w:rsid w:val="00725753"/>
    <w:rsid w:val="00725B9C"/>
    <w:rsid w:val="00726065"/>
    <w:rsid w:val="007272AC"/>
    <w:rsid w:val="00730D37"/>
    <w:rsid w:val="00731445"/>
    <w:rsid w:val="00731C63"/>
    <w:rsid w:val="00731C90"/>
    <w:rsid w:val="007320C4"/>
    <w:rsid w:val="0073385D"/>
    <w:rsid w:val="0073412E"/>
    <w:rsid w:val="0073421C"/>
    <w:rsid w:val="00734503"/>
    <w:rsid w:val="00734ED5"/>
    <w:rsid w:val="007352AA"/>
    <w:rsid w:val="007356B5"/>
    <w:rsid w:val="0073589B"/>
    <w:rsid w:val="007358F5"/>
    <w:rsid w:val="007364D8"/>
    <w:rsid w:val="00736590"/>
    <w:rsid w:val="007366F9"/>
    <w:rsid w:val="00737412"/>
    <w:rsid w:val="00740731"/>
    <w:rsid w:val="00740933"/>
    <w:rsid w:val="00740F2B"/>
    <w:rsid w:val="0074148A"/>
    <w:rsid w:val="007425A2"/>
    <w:rsid w:val="00742C64"/>
    <w:rsid w:val="00742D0F"/>
    <w:rsid w:val="00743780"/>
    <w:rsid w:val="00746808"/>
    <w:rsid w:val="00746B3E"/>
    <w:rsid w:val="007474FE"/>
    <w:rsid w:val="00747DD5"/>
    <w:rsid w:val="007505F0"/>
    <w:rsid w:val="00750825"/>
    <w:rsid w:val="00751A17"/>
    <w:rsid w:val="007522E4"/>
    <w:rsid w:val="0075260F"/>
    <w:rsid w:val="00753460"/>
    <w:rsid w:val="007535C3"/>
    <w:rsid w:val="00754989"/>
    <w:rsid w:val="00755C49"/>
    <w:rsid w:val="00755DFB"/>
    <w:rsid w:val="00756A75"/>
    <w:rsid w:val="007573DD"/>
    <w:rsid w:val="00757E33"/>
    <w:rsid w:val="007618CA"/>
    <w:rsid w:val="00761DC2"/>
    <w:rsid w:val="00762C2A"/>
    <w:rsid w:val="00764E37"/>
    <w:rsid w:val="007657AE"/>
    <w:rsid w:val="00765F85"/>
    <w:rsid w:val="007668A7"/>
    <w:rsid w:val="00766EF0"/>
    <w:rsid w:val="007676C5"/>
    <w:rsid w:val="007709B3"/>
    <w:rsid w:val="00771E3E"/>
    <w:rsid w:val="00772682"/>
    <w:rsid w:val="00772805"/>
    <w:rsid w:val="00772956"/>
    <w:rsid w:val="007730AF"/>
    <w:rsid w:val="007736AC"/>
    <w:rsid w:val="0077482E"/>
    <w:rsid w:val="00774882"/>
    <w:rsid w:val="00775058"/>
    <w:rsid w:val="00775397"/>
    <w:rsid w:val="00775500"/>
    <w:rsid w:val="007755EA"/>
    <w:rsid w:val="0077644C"/>
    <w:rsid w:val="00776DD2"/>
    <w:rsid w:val="00777B93"/>
    <w:rsid w:val="00780A9A"/>
    <w:rsid w:val="007810F1"/>
    <w:rsid w:val="00782621"/>
    <w:rsid w:val="00782772"/>
    <w:rsid w:val="00783670"/>
    <w:rsid w:val="00783C7B"/>
    <w:rsid w:val="00783D4D"/>
    <w:rsid w:val="00784576"/>
    <w:rsid w:val="007849AB"/>
    <w:rsid w:val="0078571A"/>
    <w:rsid w:val="007857AA"/>
    <w:rsid w:val="007861CB"/>
    <w:rsid w:val="00786F21"/>
    <w:rsid w:val="00787B0E"/>
    <w:rsid w:val="00790331"/>
    <w:rsid w:val="00792B8A"/>
    <w:rsid w:val="00792FA7"/>
    <w:rsid w:val="00793530"/>
    <w:rsid w:val="00793F1B"/>
    <w:rsid w:val="00794BD7"/>
    <w:rsid w:val="00795653"/>
    <w:rsid w:val="00795D3A"/>
    <w:rsid w:val="00796AE9"/>
    <w:rsid w:val="00797CB1"/>
    <w:rsid w:val="007A014D"/>
    <w:rsid w:val="007A291B"/>
    <w:rsid w:val="007A44A2"/>
    <w:rsid w:val="007A5473"/>
    <w:rsid w:val="007A5534"/>
    <w:rsid w:val="007A57F3"/>
    <w:rsid w:val="007A5A52"/>
    <w:rsid w:val="007A709D"/>
    <w:rsid w:val="007A78C4"/>
    <w:rsid w:val="007A7E72"/>
    <w:rsid w:val="007B005E"/>
    <w:rsid w:val="007B0315"/>
    <w:rsid w:val="007B0532"/>
    <w:rsid w:val="007B08E0"/>
    <w:rsid w:val="007B0A8A"/>
    <w:rsid w:val="007B0CF3"/>
    <w:rsid w:val="007B1028"/>
    <w:rsid w:val="007B1047"/>
    <w:rsid w:val="007B1801"/>
    <w:rsid w:val="007B2AFB"/>
    <w:rsid w:val="007B2C38"/>
    <w:rsid w:val="007B323A"/>
    <w:rsid w:val="007B3758"/>
    <w:rsid w:val="007B4176"/>
    <w:rsid w:val="007B4929"/>
    <w:rsid w:val="007B4C65"/>
    <w:rsid w:val="007B50B6"/>
    <w:rsid w:val="007B5643"/>
    <w:rsid w:val="007B5646"/>
    <w:rsid w:val="007B58AE"/>
    <w:rsid w:val="007B599B"/>
    <w:rsid w:val="007B5FBD"/>
    <w:rsid w:val="007B60E3"/>
    <w:rsid w:val="007B6431"/>
    <w:rsid w:val="007B787B"/>
    <w:rsid w:val="007C02EF"/>
    <w:rsid w:val="007C0359"/>
    <w:rsid w:val="007C04BF"/>
    <w:rsid w:val="007C0B83"/>
    <w:rsid w:val="007C29EB"/>
    <w:rsid w:val="007C30E8"/>
    <w:rsid w:val="007C3E81"/>
    <w:rsid w:val="007C4B3E"/>
    <w:rsid w:val="007C4DF8"/>
    <w:rsid w:val="007C5C48"/>
    <w:rsid w:val="007C5F81"/>
    <w:rsid w:val="007C6D91"/>
    <w:rsid w:val="007D0A76"/>
    <w:rsid w:val="007D0F09"/>
    <w:rsid w:val="007D101C"/>
    <w:rsid w:val="007D1089"/>
    <w:rsid w:val="007D284A"/>
    <w:rsid w:val="007D2A56"/>
    <w:rsid w:val="007D4072"/>
    <w:rsid w:val="007D434B"/>
    <w:rsid w:val="007D45F1"/>
    <w:rsid w:val="007D48D8"/>
    <w:rsid w:val="007D4B82"/>
    <w:rsid w:val="007D5FE7"/>
    <w:rsid w:val="007D6549"/>
    <w:rsid w:val="007D721F"/>
    <w:rsid w:val="007D75AC"/>
    <w:rsid w:val="007E03D3"/>
    <w:rsid w:val="007E0BC0"/>
    <w:rsid w:val="007E1628"/>
    <w:rsid w:val="007E180F"/>
    <w:rsid w:val="007E2EB1"/>
    <w:rsid w:val="007E4441"/>
    <w:rsid w:val="007E4E9D"/>
    <w:rsid w:val="007E5CB7"/>
    <w:rsid w:val="007E626D"/>
    <w:rsid w:val="007E68AA"/>
    <w:rsid w:val="007E7084"/>
    <w:rsid w:val="007E750C"/>
    <w:rsid w:val="007F0DAA"/>
    <w:rsid w:val="007F0E76"/>
    <w:rsid w:val="007F1DBF"/>
    <w:rsid w:val="007F3152"/>
    <w:rsid w:val="007F3924"/>
    <w:rsid w:val="007F40A3"/>
    <w:rsid w:val="007F4467"/>
    <w:rsid w:val="007F5147"/>
    <w:rsid w:val="007F52DB"/>
    <w:rsid w:val="007F55D9"/>
    <w:rsid w:val="007F5B75"/>
    <w:rsid w:val="007F62BF"/>
    <w:rsid w:val="007F6D48"/>
    <w:rsid w:val="007F7344"/>
    <w:rsid w:val="007F7353"/>
    <w:rsid w:val="007F7FD5"/>
    <w:rsid w:val="0080045B"/>
    <w:rsid w:val="0080215C"/>
    <w:rsid w:val="008025C5"/>
    <w:rsid w:val="00802CEA"/>
    <w:rsid w:val="00803038"/>
    <w:rsid w:val="00803460"/>
    <w:rsid w:val="00804F62"/>
    <w:rsid w:val="00805904"/>
    <w:rsid w:val="00805A02"/>
    <w:rsid w:val="00806483"/>
    <w:rsid w:val="0080659A"/>
    <w:rsid w:val="00806C48"/>
    <w:rsid w:val="008070E6"/>
    <w:rsid w:val="00807332"/>
    <w:rsid w:val="008100A5"/>
    <w:rsid w:val="00810E38"/>
    <w:rsid w:val="00811A22"/>
    <w:rsid w:val="0081201E"/>
    <w:rsid w:val="00814838"/>
    <w:rsid w:val="00815292"/>
    <w:rsid w:val="008156A1"/>
    <w:rsid w:val="00816606"/>
    <w:rsid w:val="00816C05"/>
    <w:rsid w:val="00817185"/>
    <w:rsid w:val="008172D4"/>
    <w:rsid w:val="00817DBC"/>
    <w:rsid w:val="00820028"/>
    <w:rsid w:val="00820913"/>
    <w:rsid w:val="00821672"/>
    <w:rsid w:val="0082178F"/>
    <w:rsid w:val="00821B97"/>
    <w:rsid w:val="00822CFA"/>
    <w:rsid w:val="00823208"/>
    <w:rsid w:val="008238A1"/>
    <w:rsid w:val="00823B09"/>
    <w:rsid w:val="008246AC"/>
    <w:rsid w:val="00825AE7"/>
    <w:rsid w:val="008266E6"/>
    <w:rsid w:val="00826F7D"/>
    <w:rsid w:val="0082776D"/>
    <w:rsid w:val="0082799D"/>
    <w:rsid w:val="008279D9"/>
    <w:rsid w:val="00827A52"/>
    <w:rsid w:val="00827B1C"/>
    <w:rsid w:val="00830EA8"/>
    <w:rsid w:val="008312E7"/>
    <w:rsid w:val="008322D3"/>
    <w:rsid w:val="008323D6"/>
    <w:rsid w:val="0083279F"/>
    <w:rsid w:val="008327B5"/>
    <w:rsid w:val="008329D8"/>
    <w:rsid w:val="00832EFE"/>
    <w:rsid w:val="008341F4"/>
    <w:rsid w:val="00834430"/>
    <w:rsid w:val="00834F81"/>
    <w:rsid w:val="00834FFA"/>
    <w:rsid w:val="0083513F"/>
    <w:rsid w:val="00835267"/>
    <w:rsid w:val="00837F96"/>
    <w:rsid w:val="00837FA7"/>
    <w:rsid w:val="008400FF"/>
    <w:rsid w:val="00841BF2"/>
    <w:rsid w:val="00842D53"/>
    <w:rsid w:val="00842DAD"/>
    <w:rsid w:val="0084309E"/>
    <w:rsid w:val="008430AE"/>
    <w:rsid w:val="00843723"/>
    <w:rsid w:val="008457F3"/>
    <w:rsid w:val="008464ED"/>
    <w:rsid w:val="008466FC"/>
    <w:rsid w:val="008468D3"/>
    <w:rsid w:val="008474B1"/>
    <w:rsid w:val="00847C58"/>
    <w:rsid w:val="00847F7E"/>
    <w:rsid w:val="00850412"/>
    <w:rsid w:val="00851035"/>
    <w:rsid w:val="008519B2"/>
    <w:rsid w:val="00851FA5"/>
    <w:rsid w:val="00852FEC"/>
    <w:rsid w:val="00853052"/>
    <w:rsid w:val="00854070"/>
    <w:rsid w:val="008553C0"/>
    <w:rsid w:val="0085728D"/>
    <w:rsid w:val="00857955"/>
    <w:rsid w:val="008606B8"/>
    <w:rsid w:val="008608A5"/>
    <w:rsid w:val="008611CE"/>
    <w:rsid w:val="008612BA"/>
    <w:rsid w:val="0086224F"/>
    <w:rsid w:val="008636EF"/>
    <w:rsid w:val="00865005"/>
    <w:rsid w:val="00865288"/>
    <w:rsid w:val="00865F11"/>
    <w:rsid w:val="0086686B"/>
    <w:rsid w:val="00866AD7"/>
    <w:rsid w:val="00866F0F"/>
    <w:rsid w:val="008673A5"/>
    <w:rsid w:val="008676A7"/>
    <w:rsid w:val="00867A0D"/>
    <w:rsid w:val="00870B87"/>
    <w:rsid w:val="00871157"/>
    <w:rsid w:val="008717BE"/>
    <w:rsid w:val="00873192"/>
    <w:rsid w:val="00873E3A"/>
    <w:rsid w:val="008765AD"/>
    <w:rsid w:val="00877143"/>
    <w:rsid w:val="00877686"/>
    <w:rsid w:val="00877AF0"/>
    <w:rsid w:val="00877F66"/>
    <w:rsid w:val="00880C01"/>
    <w:rsid w:val="00881727"/>
    <w:rsid w:val="00881AE9"/>
    <w:rsid w:val="00881F69"/>
    <w:rsid w:val="00882B72"/>
    <w:rsid w:val="00884CEA"/>
    <w:rsid w:val="00884D94"/>
    <w:rsid w:val="00884FED"/>
    <w:rsid w:val="00885A60"/>
    <w:rsid w:val="00885D45"/>
    <w:rsid w:val="00885D92"/>
    <w:rsid w:val="00885FB9"/>
    <w:rsid w:val="00885FDB"/>
    <w:rsid w:val="008869E6"/>
    <w:rsid w:val="00890A73"/>
    <w:rsid w:val="00891E64"/>
    <w:rsid w:val="00892283"/>
    <w:rsid w:val="0089279B"/>
    <w:rsid w:val="00892D85"/>
    <w:rsid w:val="0089348A"/>
    <w:rsid w:val="00893551"/>
    <w:rsid w:val="008937F8"/>
    <w:rsid w:val="00894010"/>
    <w:rsid w:val="00894256"/>
    <w:rsid w:val="00894741"/>
    <w:rsid w:val="00896402"/>
    <w:rsid w:val="00896BB5"/>
    <w:rsid w:val="00897B28"/>
    <w:rsid w:val="00897E0E"/>
    <w:rsid w:val="008A0917"/>
    <w:rsid w:val="008A0A3A"/>
    <w:rsid w:val="008A0A68"/>
    <w:rsid w:val="008A0FD8"/>
    <w:rsid w:val="008A102C"/>
    <w:rsid w:val="008A1C03"/>
    <w:rsid w:val="008A27E4"/>
    <w:rsid w:val="008A2941"/>
    <w:rsid w:val="008A2A22"/>
    <w:rsid w:val="008A2F31"/>
    <w:rsid w:val="008A2FE3"/>
    <w:rsid w:val="008A367E"/>
    <w:rsid w:val="008A386B"/>
    <w:rsid w:val="008A39FC"/>
    <w:rsid w:val="008A5402"/>
    <w:rsid w:val="008A6012"/>
    <w:rsid w:val="008A60E4"/>
    <w:rsid w:val="008A640A"/>
    <w:rsid w:val="008A6F73"/>
    <w:rsid w:val="008A74A5"/>
    <w:rsid w:val="008A7D33"/>
    <w:rsid w:val="008A7E32"/>
    <w:rsid w:val="008B0EF8"/>
    <w:rsid w:val="008B1266"/>
    <w:rsid w:val="008B1F8D"/>
    <w:rsid w:val="008B2A94"/>
    <w:rsid w:val="008B35B3"/>
    <w:rsid w:val="008B3A00"/>
    <w:rsid w:val="008B4967"/>
    <w:rsid w:val="008B5CF7"/>
    <w:rsid w:val="008B5FDC"/>
    <w:rsid w:val="008B6395"/>
    <w:rsid w:val="008B6EF0"/>
    <w:rsid w:val="008B7641"/>
    <w:rsid w:val="008B7E7A"/>
    <w:rsid w:val="008C0AA8"/>
    <w:rsid w:val="008C0C9D"/>
    <w:rsid w:val="008C0D4A"/>
    <w:rsid w:val="008C1707"/>
    <w:rsid w:val="008C25EA"/>
    <w:rsid w:val="008C38DC"/>
    <w:rsid w:val="008C3C69"/>
    <w:rsid w:val="008C493E"/>
    <w:rsid w:val="008C6E05"/>
    <w:rsid w:val="008C6FFA"/>
    <w:rsid w:val="008C7FCE"/>
    <w:rsid w:val="008D06ED"/>
    <w:rsid w:val="008D16DA"/>
    <w:rsid w:val="008D1AF9"/>
    <w:rsid w:val="008D2007"/>
    <w:rsid w:val="008D2048"/>
    <w:rsid w:val="008D2EF0"/>
    <w:rsid w:val="008D3EF0"/>
    <w:rsid w:val="008D4428"/>
    <w:rsid w:val="008D46B0"/>
    <w:rsid w:val="008D497D"/>
    <w:rsid w:val="008D4E50"/>
    <w:rsid w:val="008D5758"/>
    <w:rsid w:val="008D5AF7"/>
    <w:rsid w:val="008D5C62"/>
    <w:rsid w:val="008D619D"/>
    <w:rsid w:val="008D6F06"/>
    <w:rsid w:val="008D71E9"/>
    <w:rsid w:val="008E1016"/>
    <w:rsid w:val="008E2459"/>
    <w:rsid w:val="008E30D3"/>
    <w:rsid w:val="008E32A9"/>
    <w:rsid w:val="008E4A34"/>
    <w:rsid w:val="008E4DC9"/>
    <w:rsid w:val="008E5479"/>
    <w:rsid w:val="008E5811"/>
    <w:rsid w:val="008E5908"/>
    <w:rsid w:val="008E5D1C"/>
    <w:rsid w:val="008E5D43"/>
    <w:rsid w:val="008E7C00"/>
    <w:rsid w:val="008E7CA4"/>
    <w:rsid w:val="008F0447"/>
    <w:rsid w:val="008F0F5E"/>
    <w:rsid w:val="008F0F86"/>
    <w:rsid w:val="008F10E8"/>
    <w:rsid w:val="008F1655"/>
    <w:rsid w:val="008F1DC6"/>
    <w:rsid w:val="008F2B0E"/>
    <w:rsid w:val="008F3527"/>
    <w:rsid w:val="008F37A9"/>
    <w:rsid w:val="008F3FCE"/>
    <w:rsid w:val="008F45B2"/>
    <w:rsid w:val="008F4A09"/>
    <w:rsid w:val="008F4C80"/>
    <w:rsid w:val="008F4EFF"/>
    <w:rsid w:val="008F57D0"/>
    <w:rsid w:val="008F759C"/>
    <w:rsid w:val="00900D22"/>
    <w:rsid w:val="00900D97"/>
    <w:rsid w:val="00900E28"/>
    <w:rsid w:val="00901D2B"/>
    <w:rsid w:val="00901EA2"/>
    <w:rsid w:val="00902026"/>
    <w:rsid w:val="00902175"/>
    <w:rsid w:val="009032EC"/>
    <w:rsid w:val="00903580"/>
    <w:rsid w:val="0090374F"/>
    <w:rsid w:val="00903E41"/>
    <w:rsid w:val="00904AFE"/>
    <w:rsid w:val="00904FD7"/>
    <w:rsid w:val="009056F4"/>
    <w:rsid w:val="0090572B"/>
    <w:rsid w:val="0090700A"/>
    <w:rsid w:val="009076BB"/>
    <w:rsid w:val="009078AC"/>
    <w:rsid w:val="009109F7"/>
    <w:rsid w:val="00911948"/>
    <w:rsid w:val="00912832"/>
    <w:rsid w:val="00912944"/>
    <w:rsid w:val="00913600"/>
    <w:rsid w:val="0091508D"/>
    <w:rsid w:val="009150EF"/>
    <w:rsid w:val="00915431"/>
    <w:rsid w:val="00915623"/>
    <w:rsid w:val="009160AB"/>
    <w:rsid w:val="0091650D"/>
    <w:rsid w:val="00916798"/>
    <w:rsid w:val="009175AE"/>
    <w:rsid w:val="009205C3"/>
    <w:rsid w:val="00921184"/>
    <w:rsid w:val="00921C9D"/>
    <w:rsid w:val="0092327C"/>
    <w:rsid w:val="009238C5"/>
    <w:rsid w:val="00923939"/>
    <w:rsid w:val="00924337"/>
    <w:rsid w:val="009246EC"/>
    <w:rsid w:val="00925329"/>
    <w:rsid w:val="0092541F"/>
    <w:rsid w:val="009260C0"/>
    <w:rsid w:val="00926DE1"/>
    <w:rsid w:val="009273BC"/>
    <w:rsid w:val="00927862"/>
    <w:rsid w:val="009302FD"/>
    <w:rsid w:val="00931462"/>
    <w:rsid w:val="009315BE"/>
    <w:rsid w:val="0093278C"/>
    <w:rsid w:val="00932A55"/>
    <w:rsid w:val="00933362"/>
    <w:rsid w:val="009334F7"/>
    <w:rsid w:val="009336BB"/>
    <w:rsid w:val="0093382B"/>
    <w:rsid w:val="009338B5"/>
    <w:rsid w:val="009345B6"/>
    <w:rsid w:val="00934F5C"/>
    <w:rsid w:val="00935888"/>
    <w:rsid w:val="00935B65"/>
    <w:rsid w:val="00936174"/>
    <w:rsid w:val="009364FC"/>
    <w:rsid w:val="00936AFE"/>
    <w:rsid w:val="00937AB1"/>
    <w:rsid w:val="00941144"/>
    <w:rsid w:val="00941273"/>
    <w:rsid w:val="00941389"/>
    <w:rsid w:val="00941D36"/>
    <w:rsid w:val="00942F46"/>
    <w:rsid w:val="00943664"/>
    <w:rsid w:val="00943CC6"/>
    <w:rsid w:val="0094448F"/>
    <w:rsid w:val="0094494F"/>
    <w:rsid w:val="00945145"/>
    <w:rsid w:val="00946BC4"/>
    <w:rsid w:val="00946CE1"/>
    <w:rsid w:val="00947157"/>
    <w:rsid w:val="00947472"/>
    <w:rsid w:val="00947503"/>
    <w:rsid w:val="00947BB3"/>
    <w:rsid w:val="009502F9"/>
    <w:rsid w:val="00951DE9"/>
    <w:rsid w:val="00951DEB"/>
    <w:rsid w:val="00951F4E"/>
    <w:rsid w:val="009524BE"/>
    <w:rsid w:val="00952E5D"/>
    <w:rsid w:val="00953459"/>
    <w:rsid w:val="00953F44"/>
    <w:rsid w:val="00954508"/>
    <w:rsid w:val="009549B5"/>
    <w:rsid w:val="00954AC0"/>
    <w:rsid w:val="00955408"/>
    <w:rsid w:val="009556A0"/>
    <w:rsid w:val="00956072"/>
    <w:rsid w:val="00956588"/>
    <w:rsid w:val="00956B8E"/>
    <w:rsid w:val="00956C9F"/>
    <w:rsid w:val="00956DDD"/>
    <w:rsid w:val="00957AA7"/>
    <w:rsid w:val="00957EBA"/>
    <w:rsid w:val="009606B3"/>
    <w:rsid w:val="00960AE2"/>
    <w:rsid w:val="00960D61"/>
    <w:rsid w:val="00961BC9"/>
    <w:rsid w:val="00961F57"/>
    <w:rsid w:val="00962299"/>
    <w:rsid w:val="00963000"/>
    <w:rsid w:val="00963683"/>
    <w:rsid w:val="00963C02"/>
    <w:rsid w:val="00963DFA"/>
    <w:rsid w:val="00964BED"/>
    <w:rsid w:val="00966260"/>
    <w:rsid w:val="009662BC"/>
    <w:rsid w:val="00966554"/>
    <w:rsid w:val="00966D38"/>
    <w:rsid w:val="00967820"/>
    <w:rsid w:val="00970492"/>
    <w:rsid w:val="00970741"/>
    <w:rsid w:val="00970E7A"/>
    <w:rsid w:val="00972516"/>
    <w:rsid w:val="00972727"/>
    <w:rsid w:val="0097302F"/>
    <w:rsid w:val="009733A9"/>
    <w:rsid w:val="00973A03"/>
    <w:rsid w:val="00974008"/>
    <w:rsid w:val="009748A9"/>
    <w:rsid w:val="00974A1B"/>
    <w:rsid w:val="00974E2F"/>
    <w:rsid w:val="00975630"/>
    <w:rsid w:val="0097601C"/>
    <w:rsid w:val="00977AFE"/>
    <w:rsid w:val="0098036E"/>
    <w:rsid w:val="009816D2"/>
    <w:rsid w:val="009829D4"/>
    <w:rsid w:val="00984679"/>
    <w:rsid w:val="00984D63"/>
    <w:rsid w:val="00985612"/>
    <w:rsid w:val="00985B01"/>
    <w:rsid w:val="0098660A"/>
    <w:rsid w:val="009874FB"/>
    <w:rsid w:val="00990773"/>
    <w:rsid w:val="009909DF"/>
    <w:rsid w:val="00990B65"/>
    <w:rsid w:val="00990E17"/>
    <w:rsid w:val="0099195A"/>
    <w:rsid w:val="00991C81"/>
    <w:rsid w:val="00991F8D"/>
    <w:rsid w:val="00992009"/>
    <w:rsid w:val="00993275"/>
    <w:rsid w:val="00993656"/>
    <w:rsid w:val="0099369B"/>
    <w:rsid w:val="0099378B"/>
    <w:rsid w:val="009942EC"/>
    <w:rsid w:val="0099443B"/>
    <w:rsid w:val="009952E3"/>
    <w:rsid w:val="00995DC2"/>
    <w:rsid w:val="0099609A"/>
    <w:rsid w:val="00996F4D"/>
    <w:rsid w:val="00997E95"/>
    <w:rsid w:val="009A0816"/>
    <w:rsid w:val="009A091D"/>
    <w:rsid w:val="009A0B15"/>
    <w:rsid w:val="009A0EDA"/>
    <w:rsid w:val="009A1560"/>
    <w:rsid w:val="009A1A34"/>
    <w:rsid w:val="009A2617"/>
    <w:rsid w:val="009A2E35"/>
    <w:rsid w:val="009A3431"/>
    <w:rsid w:val="009A381B"/>
    <w:rsid w:val="009A38FD"/>
    <w:rsid w:val="009A3F3A"/>
    <w:rsid w:val="009A467F"/>
    <w:rsid w:val="009A468F"/>
    <w:rsid w:val="009A56A6"/>
    <w:rsid w:val="009A5D6F"/>
    <w:rsid w:val="009A7E64"/>
    <w:rsid w:val="009B00F2"/>
    <w:rsid w:val="009B09AD"/>
    <w:rsid w:val="009B2982"/>
    <w:rsid w:val="009B2B3A"/>
    <w:rsid w:val="009B2FE3"/>
    <w:rsid w:val="009B39F7"/>
    <w:rsid w:val="009B3DD7"/>
    <w:rsid w:val="009B535F"/>
    <w:rsid w:val="009B5F73"/>
    <w:rsid w:val="009B653F"/>
    <w:rsid w:val="009B7FA5"/>
    <w:rsid w:val="009C0082"/>
    <w:rsid w:val="009C17D0"/>
    <w:rsid w:val="009C1F64"/>
    <w:rsid w:val="009C27F3"/>
    <w:rsid w:val="009C318A"/>
    <w:rsid w:val="009C3E91"/>
    <w:rsid w:val="009C40AB"/>
    <w:rsid w:val="009C481D"/>
    <w:rsid w:val="009C49FE"/>
    <w:rsid w:val="009C4CB2"/>
    <w:rsid w:val="009C5615"/>
    <w:rsid w:val="009C5633"/>
    <w:rsid w:val="009C5A8D"/>
    <w:rsid w:val="009C6047"/>
    <w:rsid w:val="009C6752"/>
    <w:rsid w:val="009C6D0F"/>
    <w:rsid w:val="009C7AEE"/>
    <w:rsid w:val="009D1D1D"/>
    <w:rsid w:val="009D22A5"/>
    <w:rsid w:val="009D2B48"/>
    <w:rsid w:val="009D2BE1"/>
    <w:rsid w:val="009D2DBF"/>
    <w:rsid w:val="009D460D"/>
    <w:rsid w:val="009D4F4D"/>
    <w:rsid w:val="009D6546"/>
    <w:rsid w:val="009D66CA"/>
    <w:rsid w:val="009D77B5"/>
    <w:rsid w:val="009E0E3C"/>
    <w:rsid w:val="009E1A19"/>
    <w:rsid w:val="009E2C34"/>
    <w:rsid w:val="009E4183"/>
    <w:rsid w:val="009E49F8"/>
    <w:rsid w:val="009E4A35"/>
    <w:rsid w:val="009E4A3B"/>
    <w:rsid w:val="009E50C5"/>
    <w:rsid w:val="009E5D56"/>
    <w:rsid w:val="009E6256"/>
    <w:rsid w:val="009F0DD7"/>
    <w:rsid w:val="009F0ED2"/>
    <w:rsid w:val="009F1833"/>
    <w:rsid w:val="009F1A06"/>
    <w:rsid w:val="009F201A"/>
    <w:rsid w:val="009F2250"/>
    <w:rsid w:val="009F23B5"/>
    <w:rsid w:val="009F3662"/>
    <w:rsid w:val="009F3697"/>
    <w:rsid w:val="009F3E9D"/>
    <w:rsid w:val="009F5293"/>
    <w:rsid w:val="009F592F"/>
    <w:rsid w:val="009F6B4C"/>
    <w:rsid w:val="00A0132D"/>
    <w:rsid w:val="00A01D69"/>
    <w:rsid w:val="00A01F65"/>
    <w:rsid w:val="00A02A26"/>
    <w:rsid w:val="00A02D24"/>
    <w:rsid w:val="00A031C9"/>
    <w:rsid w:val="00A043F2"/>
    <w:rsid w:val="00A06531"/>
    <w:rsid w:val="00A0696A"/>
    <w:rsid w:val="00A069B2"/>
    <w:rsid w:val="00A06C79"/>
    <w:rsid w:val="00A06F98"/>
    <w:rsid w:val="00A1035A"/>
    <w:rsid w:val="00A10863"/>
    <w:rsid w:val="00A10C46"/>
    <w:rsid w:val="00A11146"/>
    <w:rsid w:val="00A11433"/>
    <w:rsid w:val="00A11673"/>
    <w:rsid w:val="00A1168A"/>
    <w:rsid w:val="00A11B68"/>
    <w:rsid w:val="00A122F1"/>
    <w:rsid w:val="00A128D8"/>
    <w:rsid w:val="00A1307D"/>
    <w:rsid w:val="00A137D0"/>
    <w:rsid w:val="00A13C32"/>
    <w:rsid w:val="00A142D5"/>
    <w:rsid w:val="00A145C5"/>
    <w:rsid w:val="00A14697"/>
    <w:rsid w:val="00A15725"/>
    <w:rsid w:val="00A158C6"/>
    <w:rsid w:val="00A15F03"/>
    <w:rsid w:val="00A15F70"/>
    <w:rsid w:val="00A1620C"/>
    <w:rsid w:val="00A166F1"/>
    <w:rsid w:val="00A1700B"/>
    <w:rsid w:val="00A1714A"/>
    <w:rsid w:val="00A1747C"/>
    <w:rsid w:val="00A200D2"/>
    <w:rsid w:val="00A212F0"/>
    <w:rsid w:val="00A21ABB"/>
    <w:rsid w:val="00A22373"/>
    <w:rsid w:val="00A22713"/>
    <w:rsid w:val="00A22766"/>
    <w:rsid w:val="00A234FF"/>
    <w:rsid w:val="00A241AF"/>
    <w:rsid w:val="00A25797"/>
    <w:rsid w:val="00A25D6F"/>
    <w:rsid w:val="00A25F1D"/>
    <w:rsid w:val="00A26520"/>
    <w:rsid w:val="00A3077B"/>
    <w:rsid w:val="00A31B71"/>
    <w:rsid w:val="00A31C68"/>
    <w:rsid w:val="00A31F53"/>
    <w:rsid w:val="00A31FEB"/>
    <w:rsid w:val="00A337DD"/>
    <w:rsid w:val="00A342AE"/>
    <w:rsid w:val="00A35921"/>
    <w:rsid w:val="00A364C7"/>
    <w:rsid w:val="00A37AE9"/>
    <w:rsid w:val="00A404D1"/>
    <w:rsid w:val="00A41CDD"/>
    <w:rsid w:val="00A42851"/>
    <w:rsid w:val="00A4395A"/>
    <w:rsid w:val="00A43D6C"/>
    <w:rsid w:val="00A44673"/>
    <w:rsid w:val="00A455BB"/>
    <w:rsid w:val="00A459DE"/>
    <w:rsid w:val="00A45A84"/>
    <w:rsid w:val="00A502B2"/>
    <w:rsid w:val="00A50871"/>
    <w:rsid w:val="00A50BAA"/>
    <w:rsid w:val="00A51187"/>
    <w:rsid w:val="00A51C7E"/>
    <w:rsid w:val="00A51EE8"/>
    <w:rsid w:val="00A529E8"/>
    <w:rsid w:val="00A53069"/>
    <w:rsid w:val="00A53AC4"/>
    <w:rsid w:val="00A543FF"/>
    <w:rsid w:val="00A54BAB"/>
    <w:rsid w:val="00A5555F"/>
    <w:rsid w:val="00A567EB"/>
    <w:rsid w:val="00A572E1"/>
    <w:rsid w:val="00A574D3"/>
    <w:rsid w:val="00A57576"/>
    <w:rsid w:val="00A57591"/>
    <w:rsid w:val="00A579BF"/>
    <w:rsid w:val="00A579C9"/>
    <w:rsid w:val="00A57BC2"/>
    <w:rsid w:val="00A61094"/>
    <w:rsid w:val="00A6166C"/>
    <w:rsid w:val="00A61C4A"/>
    <w:rsid w:val="00A61CD7"/>
    <w:rsid w:val="00A628F6"/>
    <w:rsid w:val="00A63021"/>
    <w:rsid w:val="00A6346A"/>
    <w:rsid w:val="00A6587E"/>
    <w:rsid w:val="00A659CF"/>
    <w:rsid w:val="00A65D5E"/>
    <w:rsid w:val="00A6608F"/>
    <w:rsid w:val="00A66789"/>
    <w:rsid w:val="00A66D2E"/>
    <w:rsid w:val="00A66F55"/>
    <w:rsid w:val="00A6715A"/>
    <w:rsid w:val="00A67391"/>
    <w:rsid w:val="00A674BF"/>
    <w:rsid w:val="00A67D28"/>
    <w:rsid w:val="00A67F51"/>
    <w:rsid w:val="00A7027F"/>
    <w:rsid w:val="00A7080E"/>
    <w:rsid w:val="00A71385"/>
    <w:rsid w:val="00A71D2D"/>
    <w:rsid w:val="00A72313"/>
    <w:rsid w:val="00A72320"/>
    <w:rsid w:val="00A726B5"/>
    <w:rsid w:val="00A7290F"/>
    <w:rsid w:val="00A72C7B"/>
    <w:rsid w:val="00A73287"/>
    <w:rsid w:val="00A74196"/>
    <w:rsid w:val="00A743C9"/>
    <w:rsid w:val="00A75526"/>
    <w:rsid w:val="00A75DA2"/>
    <w:rsid w:val="00A75F59"/>
    <w:rsid w:val="00A76023"/>
    <w:rsid w:val="00A763C5"/>
    <w:rsid w:val="00A772B8"/>
    <w:rsid w:val="00A7732E"/>
    <w:rsid w:val="00A77D28"/>
    <w:rsid w:val="00A807C2"/>
    <w:rsid w:val="00A808CB"/>
    <w:rsid w:val="00A81143"/>
    <w:rsid w:val="00A82355"/>
    <w:rsid w:val="00A8259C"/>
    <w:rsid w:val="00A82B2F"/>
    <w:rsid w:val="00A830EB"/>
    <w:rsid w:val="00A848AF"/>
    <w:rsid w:val="00A86393"/>
    <w:rsid w:val="00A86A00"/>
    <w:rsid w:val="00A87F4B"/>
    <w:rsid w:val="00A90C44"/>
    <w:rsid w:val="00A92B76"/>
    <w:rsid w:val="00A9300D"/>
    <w:rsid w:val="00A9590A"/>
    <w:rsid w:val="00A96D8E"/>
    <w:rsid w:val="00A96E23"/>
    <w:rsid w:val="00A96E63"/>
    <w:rsid w:val="00A97164"/>
    <w:rsid w:val="00A9765A"/>
    <w:rsid w:val="00A97F57"/>
    <w:rsid w:val="00AA0158"/>
    <w:rsid w:val="00AA0290"/>
    <w:rsid w:val="00AA0D15"/>
    <w:rsid w:val="00AA1B91"/>
    <w:rsid w:val="00AA2228"/>
    <w:rsid w:val="00AA224B"/>
    <w:rsid w:val="00AA4325"/>
    <w:rsid w:val="00AA45D5"/>
    <w:rsid w:val="00AA4EC8"/>
    <w:rsid w:val="00AA581E"/>
    <w:rsid w:val="00AA5935"/>
    <w:rsid w:val="00AA5D70"/>
    <w:rsid w:val="00AA6540"/>
    <w:rsid w:val="00AA6640"/>
    <w:rsid w:val="00AA6A63"/>
    <w:rsid w:val="00AA7ADA"/>
    <w:rsid w:val="00AA7E9E"/>
    <w:rsid w:val="00AB178D"/>
    <w:rsid w:val="00AB19AC"/>
    <w:rsid w:val="00AB22E2"/>
    <w:rsid w:val="00AB2456"/>
    <w:rsid w:val="00AB2CAB"/>
    <w:rsid w:val="00AB3603"/>
    <w:rsid w:val="00AB614E"/>
    <w:rsid w:val="00AB626B"/>
    <w:rsid w:val="00AB6364"/>
    <w:rsid w:val="00AB6474"/>
    <w:rsid w:val="00AB674E"/>
    <w:rsid w:val="00AC08EE"/>
    <w:rsid w:val="00AC0CE7"/>
    <w:rsid w:val="00AC19CD"/>
    <w:rsid w:val="00AC1E1E"/>
    <w:rsid w:val="00AC2248"/>
    <w:rsid w:val="00AC2249"/>
    <w:rsid w:val="00AC31B7"/>
    <w:rsid w:val="00AC4009"/>
    <w:rsid w:val="00AC4F59"/>
    <w:rsid w:val="00AC5045"/>
    <w:rsid w:val="00AC5676"/>
    <w:rsid w:val="00AC5FB0"/>
    <w:rsid w:val="00AC6728"/>
    <w:rsid w:val="00AC68CF"/>
    <w:rsid w:val="00AC6D9B"/>
    <w:rsid w:val="00AC740A"/>
    <w:rsid w:val="00AC76B6"/>
    <w:rsid w:val="00AC7BD4"/>
    <w:rsid w:val="00AC7E71"/>
    <w:rsid w:val="00AD16F8"/>
    <w:rsid w:val="00AD174C"/>
    <w:rsid w:val="00AD1940"/>
    <w:rsid w:val="00AD1FC9"/>
    <w:rsid w:val="00AD22A9"/>
    <w:rsid w:val="00AD2369"/>
    <w:rsid w:val="00AD3826"/>
    <w:rsid w:val="00AD43C8"/>
    <w:rsid w:val="00AD5C0E"/>
    <w:rsid w:val="00AD60B2"/>
    <w:rsid w:val="00AD63AB"/>
    <w:rsid w:val="00AD63F5"/>
    <w:rsid w:val="00AD6EEE"/>
    <w:rsid w:val="00AE0CD7"/>
    <w:rsid w:val="00AE1136"/>
    <w:rsid w:val="00AE185B"/>
    <w:rsid w:val="00AE1917"/>
    <w:rsid w:val="00AE22B3"/>
    <w:rsid w:val="00AE2E9A"/>
    <w:rsid w:val="00AE3016"/>
    <w:rsid w:val="00AE3ABF"/>
    <w:rsid w:val="00AE40F1"/>
    <w:rsid w:val="00AE483A"/>
    <w:rsid w:val="00AE4972"/>
    <w:rsid w:val="00AE53C8"/>
    <w:rsid w:val="00AE5EE5"/>
    <w:rsid w:val="00AE6848"/>
    <w:rsid w:val="00AE6E33"/>
    <w:rsid w:val="00AE6EE8"/>
    <w:rsid w:val="00AE6FC1"/>
    <w:rsid w:val="00AE7E60"/>
    <w:rsid w:val="00AF006F"/>
    <w:rsid w:val="00AF0082"/>
    <w:rsid w:val="00AF0756"/>
    <w:rsid w:val="00AF08C9"/>
    <w:rsid w:val="00AF0A63"/>
    <w:rsid w:val="00AF204D"/>
    <w:rsid w:val="00AF207A"/>
    <w:rsid w:val="00AF21A2"/>
    <w:rsid w:val="00AF47A1"/>
    <w:rsid w:val="00AF6437"/>
    <w:rsid w:val="00AF67C1"/>
    <w:rsid w:val="00AF6B66"/>
    <w:rsid w:val="00AF7080"/>
    <w:rsid w:val="00B00270"/>
    <w:rsid w:val="00B017F3"/>
    <w:rsid w:val="00B01C21"/>
    <w:rsid w:val="00B02255"/>
    <w:rsid w:val="00B02290"/>
    <w:rsid w:val="00B02FEE"/>
    <w:rsid w:val="00B0300B"/>
    <w:rsid w:val="00B04FD2"/>
    <w:rsid w:val="00B0590F"/>
    <w:rsid w:val="00B05BE2"/>
    <w:rsid w:val="00B07098"/>
    <w:rsid w:val="00B10F25"/>
    <w:rsid w:val="00B1248F"/>
    <w:rsid w:val="00B1350D"/>
    <w:rsid w:val="00B13ECE"/>
    <w:rsid w:val="00B145DD"/>
    <w:rsid w:val="00B14ECC"/>
    <w:rsid w:val="00B1516E"/>
    <w:rsid w:val="00B15263"/>
    <w:rsid w:val="00B15998"/>
    <w:rsid w:val="00B160DD"/>
    <w:rsid w:val="00B16676"/>
    <w:rsid w:val="00B16E2B"/>
    <w:rsid w:val="00B170A9"/>
    <w:rsid w:val="00B20D3C"/>
    <w:rsid w:val="00B22149"/>
    <w:rsid w:val="00B221B3"/>
    <w:rsid w:val="00B23184"/>
    <w:rsid w:val="00B23897"/>
    <w:rsid w:val="00B249AD"/>
    <w:rsid w:val="00B24EFF"/>
    <w:rsid w:val="00B2542A"/>
    <w:rsid w:val="00B25E44"/>
    <w:rsid w:val="00B2619A"/>
    <w:rsid w:val="00B267D1"/>
    <w:rsid w:val="00B26894"/>
    <w:rsid w:val="00B301CD"/>
    <w:rsid w:val="00B3060F"/>
    <w:rsid w:val="00B31200"/>
    <w:rsid w:val="00B31DE7"/>
    <w:rsid w:val="00B3224E"/>
    <w:rsid w:val="00B323F6"/>
    <w:rsid w:val="00B32B24"/>
    <w:rsid w:val="00B33EFC"/>
    <w:rsid w:val="00B351DE"/>
    <w:rsid w:val="00B3753E"/>
    <w:rsid w:val="00B37B7C"/>
    <w:rsid w:val="00B40015"/>
    <w:rsid w:val="00B4043C"/>
    <w:rsid w:val="00B410FB"/>
    <w:rsid w:val="00B41796"/>
    <w:rsid w:val="00B41F69"/>
    <w:rsid w:val="00B423BA"/>
    <w:rsid w:val="00B4267E"/>
    <w:rsid w:val="00B42B4A"/>
    <w:rsid w:val="00B4450C"/>
    <w:rsid w:val="00B44983"/>
    <w:rsid w:val="00B44B5D"/>
    <w:rsid w:val="00B44BF2"/>
    <w:rsid w:val="00B44F44"/>
    <w:rsid w:val="00B4720D"/>
    <w:rsid w:val="00B477EC"/>
    <w:rsid w:val="00B50B94"/>
    <w:rsid w:val="00B50F02"/>
    <w:rsid w:val="00B51868"/>
    <w:rsid w:val="00B51C2D"/>
    <w:rsid w:val="00B51E68"/>
    <w:rsid w:val="00B52073"/>
    <w:rsid w:val="00B52448"/>
    <w:rsid w:val="00B5488A"/>
    <w:rsid w:val="00B54A22"/>
    <w:rsid w:val="00B54C18"/>
    <w:rsid w:val="00B54E26"/>
    <w:rsid w:val="00B5510E"/>
    <w:rsid w:val="00B553C6"/>
    <w:rsid w:val="00B55734"/>
    <w:rsid w:val="00B571D7"/>
    <w:rsid w:val="00B57DC9"/>
    <w:rsid w:val="00B60F13"/>
    <w:rsid w:val="00B63168"/>
    <w:rsid w:val="00B63215"/>
    <w:rsid w:val="00B6380B"/>
    <w:rsid w:val="00B63CA4"/>
    <w:rsid w:val="00B63F0D"/>
    <w:rsid w:val="00B641A1"/>
    <w:rsid w:val="00B66C5D"/>
    <w:rsid w:val="00B6782D"/>
    <w:rsid w:val="00B70570"/>
    <w:rsid w:val="00B70B36"/>
    <w:rsid w:val="00B70DB6"/>
    <w:rsid w:val="00B71413"/>
    <w:rsid w:val="00B72154"/>
    <w:rsid w:val="00B73A0C"/>
    <w:rsid w:val="00B73F53"/>
    <w:rsid w:val="00B744BF"/>
    <w:rsid w:val="00B74B4F"/>
    <w:rsid w:val="00B74E76"/>
    <w:rsid w:val="00B7648B"/>
    <w:rsid w:val="00B769D4"/>
    <w:rsid w:val="00B76A0B"/>
    <w:rsid w:val="00B80CE3"/>
    <w:rsid w:val="00B81A55"/>
    <w:rsid w:val="00B81B5E"/>
    <w:rsid w:val="00B82345"/>
    <w:rsid w:val="00B82C8F"/>
    <w:rsid w:val="00B82CF4"/>
    <w:rsid w:val="00B84125"/>
    <w:rsid w:val="00B84269"/>
    <w:rsid w:val="00B84E36"/>
    <w:rsid w:val="00B85593"/>
    <w:rsid w:val="00B866B8"/>
    <w:rsid w:val="00B86F62"/>
    <w:rsid w:val="00B87653"/>
    <w:rsid w:val="00B87A21"/>
    <w:rsid w:val="00B90B5C"/>
    <w:rsid w:val="00B90D42"/>
    <w:rsid w:val="00B9156D"/>
    <w:rsid w:val="00B91C47"/>
    <w:rsid w:val="00B91DE8"/>
    <w:rsid w:val="00B94CBA"/>
    <w:rsid w:val="00B96E0B"/>
    <w:rsid w:val="00B975D1"/>
    <w:rsid w:val="00B9798B"/>
    <w:rsid w:val="00B97BF7"/>
    <w:rsid w:val="00BA00A7"/>
    <w:rsid w:val="00BA02F4"/>
    <w:rsid w:val="00BA0937"/>
    <w:rsid w:val="00BA14A1"/>
    <w:rsid w:val="00BA174A"/>
    <w:rsid w:val="00BA1922"/>
    <w:rsid w:val="00BA1F29"/>
    <w:rsid w:val="00BA2490"/>
    <w:rsid w:val="00BA3225"/>
    <w:rsid w:val="00BA3683"/>
    <w:rsid w:val="00BA3A00"/>
    <w:rsid w:val="00BA4230"/>
    <w:rsid w:val="00BA51F1"/>
    <w:rsid w:val="00BA53E7"/>
    <w:rsid w:val="00BA64E8"/>
    <w:rsid w:val="00BA66F2"/>
    <w:rsid w:val="00BA6A6B"/>
    <w:rsid w:val="00BA7363"/>
    <w:rsid w:val="00BA7579"/>
    <w:rsid w:val="00BB0B5C"/>
    <w:rsid w:val="00BB2AB2"/>
    <w:rsid w:val="00BB2EFC"/>
    <w:rsid w:val="00BB31B5"/>
    <w:rsid w:val="00BB324A"/>
    <w:rsid w:val="00BB3402"/>
    <w:rsid w:val="00BB37AA"/>
    <w:rsid w:val="00BB3989"/>
    <w:rsid w:val="00BB422E"/>
    <w:rsid w:val="00BB60D4"/>
    <w:rsid w:val="00BB6A1C"/>
    <w:rsid w:val="00BB770D"/>
    <w:rsid w:val="00BB77E9"/>
    <w:rsid w:val="00BB7ED9"/>
    <w:rsid w:val="00BC0E8D"/>
    <w:rsid w:val="00BC1567"/>
    <w:rsid w:val="00BC1B8E"/>
    <w:rsid w:val="00BC238E"/>
    <w:rsid w:val="00BC284E"/>
    <w:rsid w:val="00BC4183"/>
    <w:rsid w:val="00BC4BDC"/>
    <w:rsid w:val="00BC59F3"/>
    <w:rsid w:val="00BC5F67"/>
    <w:rsid w:val="00BC6CB9"/>
    <w:rsid w:val="00BC6DC2"/>
    <w:rsid w:val="00BC76C6"/>
    <w:rsid w:val="00BC7E91"/>
    <w:rsid w:val="00BD0245"/>
    <w:rsid w:val="00BD0692"/>
    <w:rsid w:val="00BD06C6"/>
    <w:rsid w:val="00BD0DB3"/>
    <w:rsid w:val="00BD1186"/>
    <w:rsid w:val="00BD1353"/>
    <w:rsid w:val="00BD17AF"/>
    <w:rsid w:val="00BD1EFC"/>
    <w:rsid w:val="00BD2973"/>
    <w:rsid w:val="00BD2982"/>
    <w:rsid w:val="00BD29C4"/>
    <w:rsid w:val="00BD2FE3"/>
    <w:rsid w:val="00BD3452"/>
    <w:rsid w:val="00BD4281"/>
    <w:rsid w:val="00BD442F"/>
    <w:rsid w:val="00BD4C4E"/>
    <w:rsid w:val="00BD4DCB"/>
    <w:rsid w:val="00BD543B"/>
    <w:rsid w:val="00BD5A45"/>
    <w:rsid w:val="00BD6656"/>
    <w:rsid w:val="00BD6716"/>
    <w:rsid w:val="00BD7077"/>
    <w:rsid w:val="00BE5182"/>
    <w:rsid w:val="00BE610F"/>
    <w:rsid w:val="00BE7132"/>
    <w:rsid w:val="00BE7474"/>
    <w:rsid w:val="00BE7B81"/>
    <w:rsid w:val="00BF0623"/>
    <w:rsid w:val="00BF109E"/>
    <w:rsid w:val="00BF1316"/>
    <w:rsid w:val="00BF4084"/>
    <w:rsid w:val="00BF4649"/>
    <w:rsid w:val="00BF4D09"/>
    <w:rsid w:val="00BF59FA"/>
    <w:rsid w:val="00BF7197"/>
    <w:rsid w:val="00BF7627"/>
    <w:rsid w:val="00BF7F53"/>
    <w:rsid w:val="00BF7FBC"/>
    <w:rsid w:val="00C0010F"/>
    <w:rsid w:val="00C01581"/>
    <w:rsid w:val="00C0165B"/>
    <w:rsid w:val="00C01A7F"/>
    <w:rsid w:val="00C01EFA"/>
    <w:rsid w:val="00C02BFA"/>
    <w:rsid w:val="00C03941"/>
    <w:rsid w:val="00C03F7F"/>
    <w:rsid w:val="00C05303"/>
    <w:rsid w:val="00C05B42"/>
    <w:rsid w:val="00C077C9"/>
    <w:rsid w:val="00C077DD"/>
    <w:rsid w:val="00C1017C"/>
    <w:rsid w:val="00C10708"/>
    <w:rsid w:val="00C10B3F"/>
    <w:rsid w:val="00C11502"/>
    <w:rsid w:val="00C11E98"/>
    <w:rsid w:val="00C126C8"/>
    <w:rsid w:val="00C13626"/>
    <w:rsid w:val="00C13BF0"/>
    <w:rsid w:val="00C14050"/>
    <w:rsid w:val="00C14ECE"/>
    <w:rsid w:val="00C15283"/>
    <w:rsid w:val="00C154E5"/>
    <w:rsid w:val="00C15552"/>
    <w:rsid w:val="00C15C8B"/>
    <w:rsid w:val="00C1642D"/>
    <w:rsid w:val="00C16B2F"/>
    <w:rsid w:val="00C16C15"/>
    <w:rsid w:val="00C17157"/>
    <w:rsid w:val="00C1736B"/>
    <w:rsid w:val="00C208F4"/>
    <w:rsid w:val="00C20BED"/>
    <w:rsid w:val="00C20D47"/>
    <w:rsid w:val="00C21556"/>
    <w:rsid w:val="00C2162A"/>
    <w:rsid w:val="00C23464"/>
    <w:rsid w:val="00C23963"/>
    <w:rsid w:val="00C2467D"/>
    <w:rsid w:val="00C24832"/>
    <w:rsid w:val="00C25323"/>
    <w:rsid w:val="00C253BD"/>
    <w:rsid w:val="00C26885"/>
    <w:rsid w:val="00C26CA7"/>
    <w:rsid w:val="00C26E58"/>
    <w:rsid w:val="00C27A41"/>
    <w:rsid w:val="00C27D03"/>
    <w:rsid w:val="00C27F7F"/>
    <w:rsid w:val="00C30BEB"/>
    <w:rsid w:val="00C30CB0"/>
    <w:rsid w:val="00C30F7B"/>
    <w:rsid w:val="00C310B2"/>
    <w:rsid w:val="00C31439"/>
    <w:rsid w:val="00C31444"/>
    <w:rsid w:val="00C31C93"/>
    <w:rsid w:val="00C321CE"/>
    <w:rsid w:val="00C32CF1"/>
    <w:rsid w:val="00C32D26"/>
    <w:rsid w:val="00C33A77"/>
    <w:rsid w:val="00C34274"/>
    <w:rsid w:val="00C353B9"/>
    <w:rsid w:val="00C35A21"/>
    <w:rsid w:val="00C3617C"/>
    <w:rsid w:val="00C364E1"/>
    <w:rsid w:val="00C36721"/>
    <w:rsid w:val="00C36923"/>
    <w:rsid w:val="00C37909"/>
    <w:rsid w:val="00C37DCF"/>
    <w:rsid w:val="00C4061D"/>
    <w:rsid w:val="00C40778"/>
    <w:rsid w:val="00C41446"/>
    <w:rsid w:val="00C41449"/>
    <w:rsid w:val="00C41835"/>
    <w:rsid w:val="00C42297"/>
    <w:rsid w:val="00C426AA"/>
    <w:rsid w:val="00C431D7"/>
    <w:rsid w:val="00C43822"/>
    <w:rsid w:val="00C44A16"/>
    <w:rsid w:val="00C44EAB"/>
    <w:rsid w:val="00C450F6"/>
    <w:rsid w:val="00C45E57"/>
    <w:rsid w:val="00C45FE3"/>
    <w:rsid w:val="00C465EB"/>
    <w:rsid w:val="00C466D6"/>
    <w:rsid w:val="00C46AE9"/>
    <w:rsid w:val="00C46E1B"/>
    <w:rsid w:val="00C50011"/>
    <w:rsid w:val="00C5007F"/>
    <w:rsid w:val="00C5014A"/>
    <w:rsid w:val="00C506AF"/>
    <w:rsid w:val="00C506E1"/>
    <w:rsid w:val="00C50BEB"/>
    <w:rsid w:val="00C51DC1"/>
    <w:rsid w:val="00C53AD3"/>
    <w:rsid w:val="00C5725E"/>
    <w:rsid w:val="00C572F9"/>
    <w:rsid w:val="00C57E49"/>
    <w:rsid w:val="00C60007"/>
    <w:rsid w:val="00C60196"/>
    <w:rsid w:val="00C60B2A"/>
    <w:rsid w:val="00C62021"/>
    <w:rsid w:val="00C626C5"/>
    <w:rsid w:val="00C62EC7"/>
    <w:rsid w:val="00C636F4"/>
    <w:rsid w:val="00C63C07"/>
    <w:rsid w:val="00C649B5"/>
    <w:rsid w:val="00C65051"/>
    <w:rsid w:val="00C6513E"/>
    <w:rsid w:val="00C65D62"/>
    <w:rsid w:val="00C6667F"/>
    <w:rsid w:val="00C66B08"/>
    <w:rsid w:val="00C66F97"/>
    <w:rsid w:val="00C67859"/>
    <w:rsid w:val="00C7046E"/>
    <w:rsid w:val="00C70E36"/>
    <w:rsid w:val="00C720D2"/>
    <w:rsid w:val="00C72A80"/>
    <w:rsid w:val="00C737CD"/>
    <w:rsid w:val="00C743AB"/>
    <w:rsid w:val="00C7566B"/>
    <w:rsid w:val="00C75AAE"/>
    <w:rsid w:val="00C75B21"/>
    <w:rsid w:val="00C7638B"/>
    <w:rsid w:val="00C764DD"/>
    <w:rsid w:val="00C765E9"/>
    <w:rsid w:val="00C76990"/>
    <w:rsid w:val="00C77731"/>
    <w:rsid w:val="00C778B2"/>
    <w:rsid w:val="00C802F3"/>
    <w:rsid w:val="00C80557"/>
    <w:rsid w:val="00C80A99"/>
    <w:rsid w:val="00C80FA7"/>
    <w:rsid w:val="00C82441"/>
    <w:rsid w:val="00C82AA1"/>
    <w:rsid w:val="00C82B1F"/>
    <w:rsid w:val="00C835D4"/>
    <w:rsid w:val="00C84414"/>
    <w:rsid w:val="00C84A26"/>
    <w:rsid w:val="00C855E8"/>
    <w:rsid w:val="00C85B2A"/>
    <w:rsid w:val="00C86040"/>
    <w:rsid w:val="00C863A3"/>
    <w:rsid w:val="00C86940"/>
    <w:rsid w:val="00C86B75"/>
    <w:rsid w:val="00C87B0A"/>
    <w:rsid w:val="00C90085"/>
    <w:rsid w:val="00C90BAE"/>
    <w:rsid w:val="00C90C9A"/>
    <w:rsid w:val="00C91A99"/>
    <w:rsid w:val="00C91C89"/>
    <w:rsid w:val="00C91CB8"/>
    <w:rsid w:val="00C92583"/>
    <w:rsid w:val="00C93E49"/>
    <w:rsid w:val="00C95D1C"/>
    <w:rsid w:val="00C96497"/>
    <w:rsid w:val="00C9660D"/>
    <w:rsid w:val="00C97925"/>
    <w:rsid w:val="00C97CC7"/>
    <w:rsid w:val="00CA000E"/>
    <w:rsid w:val="00CA086D"/>
    <w:rsid w:val="00CA1220"/>
    <w:rsid w:val="00CA1C6E"/>
    <w:rsid w:val="00CA2428"/>
    <w:rsid w:val="00CA28B9"/>
    <w:rsid w:val="00CA2B2F"/>
    <w:rsid w:val="00CA2D6D"/>
    <w:rsid w:val="00CA35F1"/>
    <w:rsid w:val="00CA5B25"/>
    <w:rsid w:val="00CA66A6"/>
    <w:rsid w:val="00CA7F7A"/>
    <w:rsid w:val="00CB0ABC"/>
    <w:rsid w:val="00CB1CF6"/>
    <w:rsid w:val="00CB369F"/>
    <w:rsid w:val="00CB389B"/>
    <w:rsid w:val="00CB39F0"/>
    <w:rsid w:val="00CB3EF0"/>
    <w:rsid w:val="00CB4099"/>
    <w:rsid w:val="00CB5B0A"/>
    <w:rsid w:val="00CB627B"/>
    <w:rsid w:val="00CB74CF"/>
    <w:rsid w:val="00CB76D7"/>
    <w:rsid w:val="00CB7818"/>
    <w:rsid w:val="00CB78ED"/>
    <w:rsid w:val="00CC0539"/>
    <w:rsid w:val="00CC1412"/>
    <w:rsid w:val="00CC1D79"/>
    <w:rsid w:val="00CC2E8E"/>
    <w:rsid w:val="00CC3081"/>
    <w:rsid w:val="00CC46D4"/>
    <w:rsid w:val="00CC566B"/>
    <w:rsid w:val="00CC684F"/>
    <w:rsid w:val="00CC6C4F"/>
    <w:rsid w:val="00CD05D0"/>
    <w:rsid w:val="00CD0F51"/>
    <w:rsid w:val="00CD3048"/>
    <w:rsid w:val="00CD35F9"/>
    <w:rsid w:val="00CD3E3A"/>
    <w:rsid w:val="00CD4D98"/>
    <w:rsid w:val="00CD5DED"/>
    <w:rsid w:val="00CD6A27"/>
    <w:rsid w:val="00CD7FB6"/>
    <w:rsid w:val="00CE160D"/>
    <w:rsid w:val="00CE19A3"/>
    <w:rsid w:val="00CE2ABB"/>
    <w:rsid w:val="00CE2C1C"/>
    <w:rsid w:val="00CE2C85"/>
    <w:rsid w:val="00CE2F74"/>
    <w:rsid w:val="00CE635B"/>
    <w:rsid w:val="00CE63C9"/>
    <w:rsid w:val="00CE69DC"/>
    <w:rsid w:val="00CE7423"/>
    <w:rsid w:val="00CE7562"/>
    <w:rsid w:val="00CF0096"/>
    <w:rsid w:val="00CF0C72"/>
    <w:rsid w:val="00CF142F"/>
    <w:rsid w:val="00CF1458"/>
    <w:rsid w:val="00CF1A44"/>
    <w:rsid w:val="00CF1D3B"/>
    <w:rsid w:val="00CF2BD8"/>
    <w:rsid w:val="00CF47C6"/>
    <w:rsid w:val="00CF4C3F"/>
    <w:rsid w:val="00CF517D"/>
    <w:rsid w:val="00CF5CEB"/>
    <w:rsid w:val="00CF64B5"/>
    <w:rsid w:val="00CF658C"/>
    <w:rsid w:val="00CF7AC7"/>
    <w:rsid w:val="00D005E5"/>
    <w:rsid w:val="00D00802"/>
    <w:rsid w:val="00D0331A"/>
    <w:rsid w:val="00D03376"/>
    <w:rsid w:val="00D03EA7"/>
    <w:rsid w:val="00D04384"/>
    <w:rsid w:val="00D047F9"/>
    <w:rsid w:val="00D04FF9"/>
    <w:rsid w:val="00D05128"/>
    <w:rsid w:val="00D065B9"/>
    <w:rsid w:val="00D06986"/>
    <w:rsid w:val="00D069E4"/>
    <w:rsid w:val="00D06F18"/>
    <w:rsid w:val="00D06FED"/>
    <w:rsid w:val="00D07075"/>
    <w:rsid w:val="00D0730E"/>
    <w:rsid w:val="00D07D27"/>
    <w:rsid w:val="00D11065"/>
    <w:rsid w:val="00D1269D"/>
    <w:rsid w:val="00D1280D"/>
    <w:rsid w:val="00D12EC9"/>
    <w:rsid w:val="00D14E39"/>
    <w:rsid w:val="00D15318"/>
    <w:rsid w:val="00D156E3"/>
    <w:rsid w:val="00D16AAC"/>
    <w:rsid w:val="00D17BB9"/>
    <w:rsid w:val="00D17D2F"/>
    <w:rsid w:val="00D20586"/>
    <w:rsid w:val="00D205AF"/>
    <w:rsid w:val="00D21749"/>
    <w:rsid w:val="00D23A7C"/>
    <w:rsid w:val="00D23DB5"/>
    <w:rsid w:val="00D247FE"/>
    <w:rsid w:val="00D2495F"/>
    <w:rsid w:val="00D24BE8"/>
    <w:rsid w:val="00D25130"/>
    <w:rsid w:val="00D26925"/>
    <w:rsid w:val="00D26AC3"/>
    <w:rsid w:val="00D270C7"/>
    <w:rsid w:val="00D30763"/>
    <w:rsid w:val="00D31229"/>
    <w:rsid w:val="00D320C7"/>
    <w:rsid w:val="00D32D83"/>
    <w:rsid w:val="00D33461"/>
    <w:rsid w:val="00D33642"/>
    <w:rsid w:val="00D34649"/>
    <w:rsid w:val="00D34BBC"/>
    <w:rsid w:val="00D34D72"/>
    <w:rsid w:val="00D35B5A"/>
    <w:rsid w:val="00D3615C"/>
    <w:rsid w:val="00D361CC"/>
    <w:rsid w:val="00D40466"/>
    <w:rsid w:val="00D40898"/>
    <w:rsid w:val="00D41DF2"/>
    <w:rsid w:val="00D424E9"/>
    <w:rsid w:val="00D42A6A"/>
    <w:rsid w:val="00D43478"/>
    <w:rsid w:val="00D43FCB"/>
    <w:rsid w:val="00D45849"/>
    <w:rsid w:val="00D45B13"/>
    <w:rsid w:val="00D4608B"/>
    <w:rsid w:val="00D4674F"/>
    <w:rsid w:val="00D468B5"/>
    <w:rsid w:val="00D47139"/>
    <w:rsid w:val="00D472CE"/>
    <w:rsid w:val="00D47E84"/>
    <w:rsid w:val="00D504A0"/>
    <w:rsid w:val="00D50CE9"/>
    <w:rsid w:val="00D52EF9"/>
    <w:rsid w:val="00D52FBB"/>
    <w:rsid w:val="00D544D8"/>
    <w:rsid w:val="00D544E9"/>
    <w:rsid w:val="00D548C9"/>
    <w:rsid w:val="00D55E23"/>
    <w:rsid w:val="00D56710"/>
    <w:rsid w:val="00D568F2"/>
    <w:rsid w:val="00D57D38"/>
    <w:rsid w:val="00D57D8B"/>
    <w:rsid w:val="00D60EB6"/>
    <w:rsid w:val="00D6125B"/>
    <w:rsid w:val="00D6143C"/>
    <w:rsid w:val="00D6221F"/>
    <w:rsid w:val="00D62A00"/>
    <w:rsid w:val="00D633BB"/>
    <w:rsid w:val="00D643E2"/>
    <w:rsid w:val="00D64D94"/>
    <w:rsid w:val="00D64F32"/>
    <w:rsid w:val="00D6611A"/>
    <w:rsid w:val="00D664F4"/>
    <w:rsid w:val="00D66672"/>
    <w:rsid w:val="00D67476"/>
    <w:rsid w:val="00D70F0B"/>
    <w:rsid w:val="00D71499"/>
    <w:rsid w:val="00D72B44"/>
    <w:rsid w:val="00D72CD0"/>
    <w:rsid w:val="00D732C0"/>
    <w:rsid w:val="00D7440C"/>
    <w:rsid w:val="00D745B9"/>
    <w:rsid w:val="00D751A0"/>
    <w:rsid w:val="00D75D20"/>
    <w:rsid w:val="00D7625E"/>
    <w:rsid w:val="00D768C6"/>
    <w:rsid w:val="00D769F2"/>
    <w:rsid w:val="00D76B19"/>
    <w:rsid w:val="00D7735D"/>
    <w:rsid w:val="00D77F8E"/>
    <w:rsid w:val="00D80ACD"/>
    <w:rsid w:val="00D81310"/>
    <w:rsid w:val="00D816C0"/>
    <w:rsid w:val="00D81EEA"/>
    <w:rsid w:val="00D81F9F"/>
    <w:rsid w:val="00D82A5A"/>
    <w:rsid w:val="00D82AC8"/>
    <w:rsid w:val="00D83159"/>
    <w:rsid w:val="00D83626"/>
    <w:rsid w:val="00D838AE"/>
    <w:rsid w:val="00D83BB5"/>
    <w:rsid w:val="00D83E4A"/>
    <w:rsid w:val="00D843C3"/>
    <w:rsid w:val="00D84AD1"/>
    <w:rsid w:val="00D85DD9"/>
    <w:rsid w:val="00D85EB9"/>
    <w:rsid w:val="00D86574"/>
    <w:rsid w:val="00D8717F"/>
    <w:rsid w:val="00D87A75"/>
    <w:rsid w:val="00D9041D"/>
    <w:rsid w:val="00D904B3"/>
    <w:rsid w:val="00D9143C"/>
    <w:rsid w:val="00D926A3"/>
    <w:rsid w:val="00D928D1"/>
    <w:rsid w:val="00D93CAD"/>
    <w:rsid w:val="00D948C1"/>
    <w:rsid w:val="00D95A6D"/>
    <w:rsid w:val="00D968BE"/>
    <w:rsid w:val="00D972C4"/>
    <w:rsid w:val="00D97319"/>
    <w:rsid w:val="00D9782D"/>
    <w:rsid w:val="00D978D6"/>
    <w:rsid w:val="00DA1CAC"/>
    <w:rsid w:val="00DA1EA7"/>
    <w:rsid w:val="00DA3275"/>
    <w:rsid w:val="00DA32BB"/>
    <w:rsid w:val="00DA3D71"/>
    <w:rsid w:val="00DA44E1"/>
    <w:rsid w:val="00DA4806"/>
    <w:rsid w:val="00DA4942"/>
    <w:rsid w:val="00DA626F"/>
    <w:rsid w:val="00DA6449"/>
    <w:rsid w:val="00DA660B"/>
    <w:rsid w:val="00DA6AB4"/>
    <w:rsid w:val="00DA6CA3"/>
    <w:rsid w:val="00DA7097"/>
    <w:rsid w:val="00DA7AD2"/>
    <w:rsid w:val="00DB0E74"/>
    <w:rsid w:val="00DB3B03"/>
    <w:rsid w:val="00DB3BD4"/>
    <w:rsid w:val="00DB4859"/>
    <w:rsid w:val="00DB5134"/>
    <w:rsid w:val="00DB517C"/>
    <w:rsid w:val="00DB57BB"/>
    <w:rsid w:val="00DB5D1F"/>
    <w:rsid w:val="00DB662E"/>
    <w:rsid w:val="00DB78E9"/>
    <w:rsid w:val="00DC017E"/>
    <w:rsid w:val="00DC205B"/>
    <w:rsid w:val="00DC31B4"/>
    <w:rsid w:val="00DC39FF"/>
    <w:rsid w:val="00DC3BA3"/>
    <w:rsid w:val="00DC3BB7"/>
    <w:rsid w:val="00DC3EEF"/>
    <w:rsid w:val="00DC4420"/>
    <w:rsid w:val="00DC634C"/>
    <w:rsid w:val="00DC680C"/>
    <w:rsid w:val="00DC72D9"/>
    <w:rsid w:val="00DC7A71"/>
    <w:rsid w:val="00DC7AFB"/>
    <w:rsid w:val="00DC7BAE"/>
    <w:rsid w:val="00DC7C39"/>
    <w:rsid w:val="00DC7FDF"/>
    <w:rsid w:val="00DD02FB"/>
    <w:rsid w:val="00DD04A2"/>
    <w:rsid w:val="00DD0689"/>
    <w:rsid w:val="00DD0DB6"/>
    <w:rsid w:val="00DD0FCB"/>
    <w:rsid w:val="00DD1235"/>
    <w:rsid w:val="00DD162A"/>
    <w:rsid w:val="00DD1A0B"/>
    <w:rsid w:val="00DD1D9B"/>
    <w:rsid w:val="00DD30E4"/>
    <w:rsid w:val="00DD32E1"/>
    <w:rsid w:val="00DD3AA1"/>
    <w:rsid w:val="00DD4DF6"/>
    <w:rsid w:val="00DD5223"/>
    <w:rsid w:val="00DD5A81"/>
    <w:rsid w:val="00DD67A3"/>
    <w:rsid w:val="00DD699D"/>
    <w:rsid w:val="00DD6AE8"/>
    <w:rsid w:val="00DD6C52"/>
    <w:rsid w:val="00DD763F"/>
    <w:rsid w:val="00DD785C"/>
    <w:rsid w:val="00DD7DCD"/>
    <w:rsid w:val="00DD7EF4"/>
    <w:rsid w:val="00DE129C"/>
    <w:rsid w:val="00DE284A"/>
    <w:rsid w:val="00DE3789"/>
    <w:rsid w:val="00DE3ED2"/>
    <w:rsid w:val="00DE45D1"/>
    <w:rsid w:val="00DE4AC5"/>
    <w:rsid w:val="00DE51BC"/>
    <w:rsid w:val="00DE548A"/>
    <w:rsid w:val="00DE5922"/>
    <w:rsid w:val="00DE5B0E"/>
    <w:rsid w:val="00DE6A88"/>
    <w:rsid w:val="00DE744C"/>
    <w:rsid w:val="00DF00C0"/>
    <w:rsid w:val="00DF02CB"/>
    <w:rsid w:val="00DF13D9"/>
    <w:rsid w:val="00DF1A64"/>
    <w:rsid w:val="00DF22A9"/>
    <w:rsid w:val="00DF2BA7"/>
    <w:rsid w:val="00DF3022"/>
    <w:rsid w:val="00DF3420"/>
    <w:rsid w:val="00DF3959"/>
    <w:rsid w:val="00DF3B51"/>
    <w:rsid w:val="00DF3BB0"/>
    <w:rsid w:val="00DF463D"/>
    <w:rsid w:val="00DF5418"/>
    <w:rsid w:val="00DF5F62"/>
    <w:rsid w:val="00DF6980"/>
    <w:rsid w:val="00DF6C88"/>
    <w:rsid w:val="00DF6F25"/>
    <w:rsid w:val="00DF6FE3"/>
    <w:rsid w:val="00E00D8C"/>
    <w:rsid w:val="00E01088"/>
    <w:rsid w:val="00E01E75"/>
    <w:rsid w:val="00E01EAC"/>
    <w:rsid w:val="00E0206B"/>
    <w:rsid w:val="00E02644"/>
    <w:rsid w:val="00E02983"/>
    <w:rsid w:val="00E03B80"/>
    <w:rsid w:val="00E03E32"/>
    <w:rsid w:val="00E04169"/>
    <w:rsid w:val="00E044A2"/>
    <w:rsid w:val="00E06C27"/>
    <w:rsid w:val="00E1061D"/>
    <w:rsid w:val="00E112A4"/>
    <w:rsid w:val="00E1136F"/>
    <w:rsid w:val="00E117E8"/>
    <w:rsid w:val="00E11B5F"/>
    <w:rsid w:val="00E11E9B"/>
    <w:rsid w:val="00E11F04"/>
    <w:rsid w:val="00E1243A"/>
    <w:rsid w:val="00E13101"/>
    <w:rsid w:val="00E14070"/>
    <w:rsid w:val="00E14644"/>
    <w:rsid w:val="00E1467E"/>
    <w:rsid w:val="00E14831"/>
    <w:rsid w:val="00E14BD0"/>
    <w:rsid w:val="00E15509"/>
    <w:rsid w:val="00E16C72"/>
    <w:rsid w:val="00E1748C"/>
    <w:rsid w:val="00E177EC"/>
    <w:rsid w:val="00E178DD"/>
    <w:rsid w:val="00E17CE7"/>
    <w:rsid w:val="00E213FC"/>
    <w:rsid w:val="00E218A6"/>
    <w:rsid w:val="00E21B9A"/>
    <w:rsid w:val="00E234A4"/>
    <w:rsid w:val="00E23D1E"/>
    <w:rsid w:val="00E23D4E"/>
    <w:rsid w:val="00E245B0"/>
    <w:rsid w:val="00E24886"/>
    <w:rsid w:val="00E24C20"/>
    <w:rsid w:val="00E251AC"/>
    <w:rsid w:val="00E257AF"/>
    <w:rsid w:val="00E25FE4"/>
    <w:rsid w:val="00E2616E"/>
    <w:rsid w:val="00E322E8"/>
    <w:rsid w:val="00E342CF"/>
    <w:rsid w:val="00E353FB"/>
    <w:rsid w:val="00E35C79"/>
    <w:rsid w:val="00E37E87"/>
    <w:rsid w:val="00E40015"/>
    <w:rsid w:val="00E41919"/>
    <w:rsid w:val="00E41DB2"/>
    <w:rsid w:val="00E440AB"/>
    <w:rsid w:val="00E44AE4"/>
    <w:rsid w:val="00E4510E"/>
    <w:rsid w:val="00E45297"/>
    <w:rsid w:val="00E455A1"/>
    <w:rsid w:val="00E4591C"/>
    <w:rsid w:val="00E46783"/>
    <w:rsid w:val="00E46C5E"/>
    <w:rsid w:val="00E46CBF"/>
    <w:rsid w:val="00E46ED7"/>
    <w:rsid w:val="00E4714C"/>
    <w:rsid w:val="00E47425"/>
    <w:rsid w:val="00E47D78"/>
    <w:rsid w:val="00E50252"/>
    <w:rsid w:val="00E5056B"/>
    <w:rsid w:val="00E512BB"/>
    <w:rsid w:val="00E51434"/>
    <w:rsid w:val="00E52459"/>
    <w:rsid w:val="00E524F2"/>
    <w:rsid w:val="00E52C93"/>
    <w:rsid w:val="00E52CEB"/>
    <w:rsid w:val="00E52FAD"/>
    <w:rsid w:val="00E53D74"/>
    <w:rsid w:val="00E5447A"/>
    <w:rsid w:val="00E54BFF"/>
    <w:rsid w:val="00E552D6"/>
    <w:rsid w:val="00E553BF"/>
    <w:rsid w:val="00E553FD"/>
    <w:rsid w:val="00E55EB9"/>
    <w:rsid w:val="00E566FB"/>
    <w:rsid w:val="00E569CE"/>
    <w:rsid w:val="00E57059"/>
    <w:rsid w:val="00E57701"/>
    <w:rsid w:val="00E6114A"/>
    <w:rsid w:val="00E61186"/>
    <w:rsid w:val="00E611B3"/>
    <w:rsid w:val="00E61FA3"/>
    <w:rsid w:val="00E626D7"/>
    <w:rsid w:val="00E62EB3"/>
    <w:rsid w:val="00E63190"/>
    <w:rsid w:val="00E63D7D"/>
    <w:rsid w:val="00E63FFB"/>
    <w:rsid w:val="00E64BBC"/>
    <w:rsid w:val="00E65381"/>
    <w:rsid w:val="00E654BC"/>
    <w:rsid w:val="00E65D02"/>
    <w:rsid w:val="00E65DF4"/>
    <w:rsid w:val="00E6623E"/>
    <w:rsid w:val="00E66537"/>
    <w:rsid w:val="00E66622"/>
    <w:rsid w:val="00E66BDE"/>
    <w:rsid w:val="00E678A2"/>
    <w:rsid w:val="00E6792A"/>
    <w:rsid w:val="00E7064E"/>
    <w:rsid w:val="00E70AC7"/>
    <w:rsid w:val="00E7132F"/>
    <w:rsid w:val="00E71B5C"/>
    <w:rsid w:val="00E72519"/>
    <w:rsid w:val="00E72BAD"/>
    <w:rsid w:val="00E736BD"/>
    <w:rsid w:val="00E7469B"/>
    <w:rsid w:val="00E75CF9"/>
    <w:rsid w:val="00E762F0"/>
    <w:rsid w:val="00E769EC"/>
    <w:rsid w:val="00E77D43"/>
    <w:rsid w:val="00E80978"/>
    <w:rsid w:val="00E80D3D"/>
    <w:rsid w:val="00E8153D"/>
    <w:rsid w:val="00E81ABF"/>
    <w:rsid w:val="00E82085"/>
    <w:rsid w:val="00E82D19"/>
    <w:rsid w:val="00E83460"/>
    <w:rsid w:val="00E844C7"/>
    <w:rsid w:val="00E875B3"/>
    <w:rsid w:val="00E878C6"/>
    <w:rsid w:val="00E91204"/>
    <w:rsid w:val="00E915EF"/>
    <w:rsid w:val="00E938D7"/>
    <w:rsid w:val="00E93B5B"/>
    <w:rsid w:val="00E93CCA"/>
    <w:rsid w:val="00E94EF2"/>
    <w:rsid w:val="00E95B33"/>
    <w:rsid w:val="00E979DB"/>
    <w:rsid w:val="00EA025F"/>
    <w:rsid w:val="00EA0DB5"/>
    <w:rsid w:val="00EA116C"/>
    <w:rsid w:val="00EA1742"/>
    <w:rsid w:val="00EA17AD"/>
    <w:rsid w:val="00EA2428"/>
    <w:rsid w:val="00EA2958"/>
    <w:rsid w:val="00EA2979"/>
    <w:rsid w:val="00EA2FB3"/>
    <w:rsid w:val="00EA3290"/>
    <w:rsid w:val="00EA3C47"/>
    <w:rsid w:val="00EA44F2"/>
    <w:rsid w:val="00EA4765"/>
    <w:rsid w:val="00EA71B2"/>
    <w:rsid w:val="00EA7358"/>
    <w:rsid w:val="00EB0E74"/>
    <w:rsid w:val="00EB0ED6"/>
    <w:rsid w:val="00EB148E"/>
    <w:rsid w:val="00EB237E"/>
    <w:rsid w:val="00EB3518"/>
    <w:rsid w:val="00EB3912"/>
    <w:rsid w:val="00EB3C54"/>
    <w:rsid w:val="00EB4AD7"/>
    <w:rsid w:val="00EB4BEB"/>
    <w:rsid w:val="00EB4E7A"/>
    <w:rsid w:val="00EB5E6D"/>
    <w:rsid w:val="00EB61A4"/>
    <w:rsid w:val="00EB632C"/>
    <w:rsid w:val="00EB74CF"/>
    <w:rsid w:val="00EB77C7"/>
    <w:rsid w:val="00EB7870"/>
    <w:rsid w:val="00EB7F30"/>
    <w:rsid w:val="00EC0277"/>
    <w:rsid w:val="00EC11B5"/>
    <w:rsid w:val="00EC1E18"/>
    <w:rsid w:val="00EC272A"/>
    <w:rsid w:val="00EC274C"/>
    <w:rsid w:val="00EC2D89"/>
    <w:rsid w:val="00EC2FDD"/>
    <w:rsid w:val="00EC389A"/>
    <w:rsid w:val="00EC3F8F"/>
    <w:rsid w:val="00EC4597"/>
    <w:rsid w:val="00EC4A7F"/>
    <w:rsid w:val="00EC4E12"/>
    <w:rsid w:val="00EC576F"/>
    <w:rsid w:val="00EC5A72"/>
    <w:rsid w:val="00EC5C76"/>
    <w:rsid w:val="00EC65FE"/>
    <w:rsid w:val="00EC6CF3"/>
    <w:rsid w:val="00EC6E61"/>
    <w:rsid w:val="00EC75E7"/>
    <w:rsid w:val="00EC7A34"/>
    <w:rsid w:val="00EC7D39"/>
    <w:rsid w:val="00ED09BC"/>
    <w:rsid w:val="00ED0AE4"/>
    <w:rsid w:val="00ED122B"/>
    <w:rsid w:val="00ED144E"/>
    <w:rsid w:val="00ED1E35"/>
    <w:rsid w:val="00ED2588"/>
    <w:rsid w:val="00ED25F2"/>
    <w:rsid w:val="00ED266A"/>
    <w:rsid w:val="00ED29AE"/>
    <w:rsid w:val="00ED2C4A"/>
    <w:rsid w:val="00ED3405"/>
    <w:rsid w:val="00ED3E7D"/>
    <w:rsid w:val="00ED529D"/>
    <w:rsid w:val="00ED60C6"/>
    <w:rsid w:val="00ED6789"/>
    <w:rsid w:val="00ED6CB0"/>
    <w:rsid w:val="00ED7A9A"/>
    <w:rsid w:val="00EE0373"/>
    <w:rsid w:val="00EE0485"/>
    <w:rsid w:val="00EE0CB0"/>
    <w:rsid w:val="00EE191F"/>
    <w:rsid w:val="00EE2190"/>
    <w:rsid w:val="00EE24F9"/>
    <w:rsid w:val="00EE315F"/>
    <w:rsid w:val="00EE3CBA"/>
    <w:rsid w:val="00EE3FC7"/>
    <w:rsid w:val="00EE4031"/>
    <w:rsid w:val="00EE69EE"/>
    <w:rsid w:val="00EE6D47"/>
    <w:rsid w:val="00EE7B4E"/>
    <w:rsid w:val="00EF01ED"/>
    <w:rsid w:val="00EF0212"/>
    <w:rsid w:val="00EF03EE"/>
    <w:rsid w:val="00EF0C8E"/>
    <w:rsid w:val="00EF2271"/>
    <w:rsid w:val="00EF3340"/>
    <w:rsid w:val="00EF400D"/>
    <w:rsid w:val="00EF4121"/>
    <w:rsid w:val="00EF4210"/>
    <w:rsid w:val="00EF4342"/>
    <w:rsid w:val="00EF435B"/>
    <w:rsid w:val="00EF523B"/>
    <w:rsid w:val="00EF53B5"/>
    <w:rsid w:val="00EF5A96"/>
    <w:rsid w:val="00EF5BC6"/>
    <w:rsid w:val="00EF646D"/>
    <w:rsid w:val="00EF65F0"/>
    <w:rsid w:val="00EF6A28"/>
    <w:rsid w:val="00EF6A2B"/>
    <w:rsid w:val="00EF793A"/>
    <w:rsid w:val="00EF7E0B"/>
    <w:rsid w:val="00EF7EA8"/>
    <w:rsid w:val="00F010B5"/>
    <w:rsid w:val="00F01C7D"/>
    <w:rsid w:val="00F025A5"/>
    <w:rsid w:val="00F02619"/>
    <w:rsid w:val="00F029DC"/>
    <w:rsid w:val="00F029E7"/>
    <w:rsid w:val="00F02AC7"/>
    <w:rsid w:val="00F039B1"/>
    <w:rsid w:val="00F03B33"/>
    <w:rsid w:val="00F03BE8"/>
    <w:rsid w:val="00F03C9D"/>
    <w:rsid w:val="00F040DE"/>
    <w:rsid w:val="00F04C2C"/>
    <w:rsid w:val="00F058D4"/>
    <w:rsid w:val="00F05AF8"/>
    <w:rsid w:val="00F062D7"/>
    <w:rsid w:val="00F073D4"/>
    <w:rsid w:val="00F07CEC"/>
    <w:rsid w:val="00F10FB3"/>
    <w:rsid w:val="00F11173"/>
    <w:rsid w:val="00F11B6D"/>
    <w:rsid w:val="00F1218B"/>
    <w:rsid w:val="00F123F9"/>
    <w:rsid w:val="00F129DD"/>
    <w:rsid w:val="00F12A29"/>
    <w:rsid w:val="00F12F7D"/>
    <w:rsid w:val="00F1336B"/>
    <w:rsid w:val="00F13D92"/>
    <w:rsid w:val="00F13F84"/>
    <w:rsid w:val="00F147EA"/>
    <w:rsid w:val="00F14BB2"/>
    <w:rsid w:val="00F16358"/>
    <w:rsid w:val="00F17F98"/>
    <w:rsid w:val="00F2003B"/>
    <w:rsid w:val="00F2068E"/>
    <w:rsid w:val="00F20A42"/>
    <w:rsid w:val="00F217C6"/>
    <w:rsid w:val="00F22197"/>
    <w:rsid w:val="00F22B5F"/>
    <w:rsid w:val="00F22C50"/>
    <w:rsid w:val="00F22C6A"/>
    <w:rsid w:val="00F240C9"/>
    <w:rsid w:val="00F2571A"/>
    <w:rsid w:val="00F25B53"/>
    <w:rsid w:val="00F25C49"/>
    <w:rsid w:val="00F263CD"/>
    <w:rsid w:val="00F266F6"/>
    <w:rsid w:val="00F2759A"/>
    <w:rsid w:val="00F2770F"/>
    <w:rsid w:val="00F3132A"/>
    <w:rsid w:val="00F318A2"/>
    <w:rsid w:val="00F31ED7"/>
    <w:rsid w:val="00F31EDE"/>
    <w:rsid w:val="00F3228A"/>
    <w:rsid w:val="00F32810"/>
    <w:rsid w:val="00F32AB2"/>
    <w:rsid w:val="00F33B1A"/>
    <w:rsid w:val="00F33B36"/>
    <w:rsid w:val="00F34158"/>
    <w:rsid w:val="00F34FDA"/>
    <w:rsid w:val="00F3687A"/>
    <w:rsid w:val="00F377F6"/>
    <w:rsid w:val="00F37D91"/>
    <w:rsid w:val="00F4087A"/>
    <w:rsid w:val="00F40CA3"/>
    <w:rsid w:val="00F4147B"/>
    <w:rsid w:val="00F418E3"/>
    <w:rsid w:val="00F420BD"/>
    <w:rsid w:val="00F422C8"/>
    <w:rsid w:val="00F424FD"/>
    <w:rsid w:val="00F427CC"/>
    <w:rsid w:val="00F429F3"/>
    <w:rsid w:val="00F46C27"/>
    <w:rsid w:val="00F47752"/>
    <w:rsid w:val="00F47DDE"/>
    <w:rsid w:val="00F50279"/>
    <w:rsid w:val="00F52A00"/>
    <w:rsid w:val="00F53793"/>
    <w:rsid w:val="00F53B2D"/>
    <w:rsid w:val="00F53BB5"/>
    <w:rsid w:val="00F54A10"/>
    <w:rsid w:val="00F55254"/>
    <w:rsid w:val="00F57EDA"/>
    <w:rsid w:val="00F57FF6"/>
    <w:rsid w:val="00F60004"/>
    <w:rsid w:val="00F61194"/>
    <w:rsid w:val="00F615D9"/>
    <w:rsid w:val="00F623BA"/>
    <w:rsid w:val="00F65C98"/>
    <w:rsid w:val="00F67299"/>
    <w:rsid w:val="00F71CFD"/>
    <w:rsid w:val="00F71F0E"/>
    <w:rsid w:val="00F71F24"/>
    <w:rsid w:val="00F723F5"/>
    <w:rsid w:val="00F7329C"/>
    <w:rsid w:val="00F73785"/>
    <w:rsid w:val="00F7417C"/>
    <w:rsid w:val="00F74237"/>
    <w:rsid w:val="00F74A02"/>
    <w:rsid w:val="00F74E41"/>
    <w:rsid w:val="00F7597E"/>
    <w:rsid w:val="00F75AAB"/>
    <w:rsid w:val="00F75BC2"/>
    <w:rsid w:val="00F77B13"/>
    <w:rsid w:val="00F80DC2"/>
    <w:rsid w:val="00F82269"/>
    <w:rsid w:val="00F82A8D"/>
    <w:rsid w:val="00F82B84"/>
    <w:rsid w:val="00F8318D"/>
    <w:rsid w:val="00F832D7"/>
    <w:rsid w:val="00F8400E"/>
    <w:rsid w:val="00F84CD2"/>
    <w:rsid w:val="00F85C17"/>
    <w:rsid w:val="00F8701E"/>
    <w:rsid w:val="00F90AEB"/>
    <w:rsid w:val="00F92206"/>
    <w:rsid w:val="00F922C4"/>
    <w:rsid w:val="00F92F43"/>
    <w:rsid w:val="00F93498"/>
    <w:rsid w:val="00F93535"/>
    <w:rsid w:val="00F94818"/>
    <w:rsid w:val="00F94F14"/>
    <w:rsid w:val="00F96352"/>
    <w:rsid w:val="00F96CBA"/>
    <w:rsid w:val="00F96E0B"/>
    <w:rsid w:val="00F97961"/>
    <w:rsid w:val="00F97FAF"/>
    <w:rsid w:val="00FA05C9"/>
    <w:rsid w:val="00FA07DC"/>
    <w:rsid w:val="00FA0BB1"/>
    <w:rsid w:val="00FA0D11"/>
    <w:rsid w:val="00FA0E28"/>
    <w:rsid w:val="00FA1080"/>
    <w:rsid w:val="00FA10D3"/>
    <w:rsid w:val="00FA11C9"/>
    <w:rsid w:val="00FA1F93"/>
    <w:rsid w:val="00FA3057"/>
    <w:rsid w:val="00FA3087"/>
    <w:rsid w:val="00FA315E"/>
    <w:rsid w:val="00FA327E"/>
    <w:rsid w:val="00FA3FD3"/>
    <w:rsid w:val="00FA4248"/>
    <w:rsid w:val="00FA58E5"/>
    <w:rsid w:val="00FA6E93"/>
    <w:rsid w:val="00FB094F"/>
    <w:rsid w:val="00FB0E35"/>
    <w:rsid w:val="00FB0F46"/>
    <w:rsid w:val="00FB0F94"/>
    <w:rsid w:val="00FB1469"/>
    <w:rsid w:val="00FB1ED6"/>
    <w:rsid w:val="00FB24A5"/>
    <w:rsid w:val="00FB261C"/>
    <w:rsid w:val="00FB279B"/>
    <w:rsid w:val="00FB2CE1"/>
    <w:rsid w:val="00FB3169"/>
    <w:rsid w:val="00FB361E"/>
    <w:rsid w:val="00FB4DE0"/>
    <w:rsid w:val="00FB5180"/>
    <w:rsid w:val="00FB53F9"/>
    <w:rsid w:val="00FB559B"/>
    <w:rsid w:val="00FB5E77"/>
    <w:rsid w:val="00FB6728"/>
    <w:rsid w:val="00FB77FC"/>
    <w:rsid w:val="00FB7DEA"/>
    <w:rsid w:val="00FB7E87"/>
    <w:rsid w:val="00FB7EB9"/>
    <w:rsid w:val="00FC02B6"/>
    <w:rsid w:val="00FC0383"/>
    <w:rsid w:val="00FC0E72"/>
    <w:rsid w:val="00FC1737"/>
    <w:rsid w:val="00FC1E1D"/>
    <w:rsid w:val="00FC22C1"/>
    <w:rsid w:val="00FC235A"/>
    <w:rsid w:val="00FC4567"/>
    <w:rsid w:val="00FC4C6A"/>
    <w:rsid w:val="00FC4F8C"/>
    <w:rsid w:val="00FC6019"/>
    <w:rsid w:val="00FC61A7"/>
    <w:rsid w:val="00FC6675"/>
    <w:rsid w:val="00FC6D40"/>
    <w:rsid w:val="00FC7309"/>
    <w:rsid w:val="00FC7FA4"/>
    <w:rsid w:val="00FD0031"/>
    <w:rsid w:val="00FD0A79"/>
    <w:rsid w:val="00FD2AA0"/>
    <w:rsid w:val="00FD2B5D"/>
    <w:rsid w:val="00FD2F32"/>
    <w:rsid w:val="00FD446E"/>
    <w:rsid w:val="00FD4C07"/>
    <w:rsid w:val="00FD4C4D"/>
    <w:rsid w:val="00FD60A4"/>
    <w:rsid w:val="00FD61D5"/>
    <w:rsid w:val="00FE0AC0"/>
    <w:rsid w:val="00FE0CE2"/>
    <w:rsid w:val="00FE137F"/>
    <w:rsid w:val="00FE185B"/>
    <w:rsid w:val="00FE26D1"/>
    <w:rsid w:val="00FE2DC6"/>
    <w:rsid w:val="00FE3443"/>
    <w:rsid w:val="00FE3746"/>
    <w:rsid w:val="00FE398E"/>
    <w:rsid w:val="00FE3A03"/>
    <w:rsid w:val="00FE4FD2"/>
    <w:rsid w:val="00FE5A33"/>
    <w:rsid w:val="00FE5DF5"/>
    <w:rsid w:val="00FE6F58"/>
    <w:rsid w:val="00FF13C8"/>
    <w:rsid w:val="00FF18F2"/>
    <w:rsid w:val="00FF1ADA"/>
    <w:rsid w:val="00FF1BAC"/>
    <w:rsid w:val="00FF1ECC"/>
    <w:rsid w:val="00FF23BD"/>
    <w:rsid w:val="00FF2B31"/>
    <w:rsid w:val="00FF2C62"/>
    <w:rsid w:val="00FF300C"/>
    <w:rsid w:val="00FF41D0"/>
    <w:rsid w:val="00FF41F2"/>
    <w:rsid w:val="00FF4E06"/>
    <w:rsid w:val="00FF7666"/>
    <w:rsid w:val="00FF7693"/>
    <w:rsid w:val="00FF771B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13239C82"/>
  <w15:docId w15:val="{E1AAEBDB-85D1-4535-9A99-3FDAF967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iPriority="99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eastAsia="cs-CZ"/>
    </w:rPr>
  </w:style>
  <w:style w:type="paragraph" w:styleId="Nadpis1">
    <w:name w:val="heading 1"/>
    <w:basedOn w:val="Normlny"/>
    <w:next w:val="Textzkladn"/>
    <w:link w:val="Nadpis1Char"/>
    <w:autoRedefine/>
    <w:uiPriority w:val="99"/>
    <w:qFormat/>
    <w:rsid w:val="00F33B36"/>
    <w:pPr>
      <w:keepNext/>
      <w:pageBreakBefore/>
      <w:numPr>
        <w:numId w:val="1"/>
      </w:numPr>
      <w:spacing w:before="60" w:after="320"/>
      <w:outlineLvl w:val="0"/>
    </w:pPr>
    <w:rPr>
      <w:rFonts w:cs="Arial"/>
      <w:b/>
      <w:caps/>
      <w:kern w:val="28"/>
      <w:sz w:val="32"/>
      <w:szCs w:val="32"/>
    </w:rPr>
  </w:style>
  <w:style w:type="paragraph" w:styleId="Nadpis2">
    <w:name w:val="heading 2"/>
    <w:aliases w:val="Nadpis 2 Char Char Char"/>
    <w:basedOn w:val="Nadpis1"/>
    <w:next w:val="Textzkladn"/>
    <w:link w:val="Nadpis2Char"/>
    <w:qFormat/>
    <w:rsid w:val="00C41835"/>
    <w:pPr>
      <w:pageBreakBefore w:val="0"/>
      <w:numPr>
        <w:ilvl w:val="1"/>
      </w:numPr>
      <w:spacing w:before="320" w:after="280"/>
      <w:outlineLvl w:val="1"/>
    </w:pPr>
    <w:rPr>
      <w:caps w:val="0"/>
      <w:sz w:val="28"/>
      <w:szCs w:val="28"/>
    </w:rPr>
  </w:style>
  <w:style w:type="paragraph" w:styleId="Nadpis3">
    <w:name w:val="heading 3"/>
    <w:aliases w:val="Nadpis 3 Char Char"/>
    <w:basedOn w:val="Nadpis2"/>
    <w:next w:val="Textzkladn"/>
    <w:link w:val="Nadpis3Char"/>
    <w:qFormat/>
    <w:rsid w:val="00BD4281"/>
    <w:pPr>
      <w:numPr>
        <w:ilvl w:val="2"/>
      </w:numPr>
      <w:tabs>
        <w:tab w:val="left" w:pos="709"/>
      </w:tabs>
      <w:outlineLvl w:val="2"/>
    </w:pPr>
    <w:rPr>
      <w:b w:val="0"/>
      <w:i/>
      <w:sz w:val="24"/>
      <w:szCs w:val="24"/>
    </w:rPr>
  </w:style>
  <w:style w:type="paragraph" w:styleId="Nadpis4">
    <w:name w:val="heading 4"/>
    <w:basedOn w:val="Nadpis3"/>
    <w:next w:val="Textzkladn"/>
    <w:link w:val="Nadpis4Char"/>
    <w:qFormat/>
    <w:rsid w:val="00196F6F"/>
    <w:pPr>
      <w:numPr>
        <w:ilvl w:val="3"/>
      </w:numPr>
      <w:tabs>
        <w:tab w:val="clear" w:pos="709"/>
        <w:tab w:val="left" w:pos="851"/>
      </w:tabs>
      <w:spacing w:after="240"/>
      <w:outlineLvl w:val="3"/>
    </w:pPr>
    <w:rPr>
      <w:b/>
      <w:bCs/>
      <w:sz w:val="22"/>
      <w:szCs w:val="28"/>
    </w:rPr>
  </w:style>
  <w:style w:type="paragraph" w:styleId="Nadpis5">
    <w:name w:val="heading 5"/>
    <w:basedOn w:val="Nadpis4"/>
    <w:next w:val="Textzkladn"/>
    <w:link w:val="Nadpis5Char"/>
    <w:qFormat/>
    <w:rsid w:val="00FC0E72"/>
    <w:pPr>
      <w:widowControl w:val="0"/>
      <w:numPr>
        <w:ilvl w:val="4"/>
      </w:numPr>
      <w:spacing w:after="280"/>
      <w:ind w:left="1009" w:hanging="1009"/>
      <w:jc w:val="left"/>
      <w:outlineLvl w:val="4"/>
    </w:pPr>
  </w:style>
  <w:style w:type="paragraph" w:styleId="Nadpis6">
    <w:name w:val="heading 6"/>
    <w:basedOn w:val="Nadpis5"/>
    <w:next w:val="Textzkladn"/>
    <w:link w:val="Nadpis6Char"/>
    <w:qFormat/>
    <w:rsid w:val="00CA35F1"/>
    <w:pPr>
      <w:numPr>
        <w:ilvl w:val="0"/>
        <w:numId w:val="0"/>
      </w:numPr>
      <w:outlineLvl w:val="5"/>
    </w:pPr>
  </w:style>
  <w:style w:type="paragraph" w:styleId="Nadpis7">
    <w:name w:val="heading 7"/>
    <w:basedOn w:val="Normlny"/>
    <w:next w:val="Normlny"/>
    <w:link w:val="Nadpis7Char"/>
    <w:qFormat/>
    <w:rsid w:val="001F2C81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1F2C81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Nadpis9">
    <w:name w:val="heading 9"/>
    <w:basedOn w:val="Normlny"/>
    <w:next w:val="Normlny"/>
    <w:link w:val="Nadpis9Char"/>
    <w:qFormat/>
    <w:rsid w:val="001F2C81"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zkladn">
    <w:name w:val="Text základný"/>
    <w:basedOn w:val="Normlny"/>
    <w:next w:val="Text2zkladnbezodseku"/>
    <w:link w:val="TextzkladnChar"/>
    <w:qFormat/>
    <w:rsid w:val="00433CFD"/>
    <w:pPr>
      <w:spacing w:after="120"/>
      <w:ind w:firstLine="425"/>
    </w:pPr>
    <w:rPr>
      <w:szCs w:val="24"/>
    </w:rPr>
  </w:style>
  <w:style w:type="paragraph" w:customStyle="1" w:styleId="Text2zkladnbezodseku">
    <w:name w:val="Text 2 základný bez odseku"/>
    <w:basedOn w:val="Textzkladn"/>
    <w:link w:val="Text2zkladnbezodsekuChar"/>
    <w:qFormat/>
    <w:rsid w:val="00302919"/>
    <w:pPr>
      <w:ind w:firstLine="0"/>
    </w:pPr>
  </w:style>
  <w:style w:type="character" w:customStyle="1" w:styleId="Text2zkladnbezodsekuChar">
    <w:name w:val="Text 2 základný bez odseku Char"/>
    <w:basedOn w:val="TextzkladnChar"/>
    <w:link w:val="Text2zkladnbezodseku"/>
    <w:rsid w:val="00302919"/>
    <w:rPr>
      <w:rFonts w:ascii="Arial" w:hAnsi="Arial"/>
      <w:sz w:val="24"/>
      <w:szCs w:val="24"/>
      <w:lang w:eastAsia="cs-CZ"/>
    </w:rPr>
  </w:style>
  <w:style w:type="character" w:customStyle="1" w:styleId="TextzkladnChar">
    <w:name w:val="Text základný Char"/>
    <w:basedOn w:val="Predvolenpsmoodseku"/>
    <w:link w:val="Textzkladn"/>
    <w:rsid w:val="00433CFD"/>
    <w:rPr>
      <w:rFonts w:ascii="Arial" w:hAnsi="Arial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F33B36"/>
    <w:rPr>
      <w:rFonts w:ascii="Arial" w:hAnsi="Arial" w:cs="Arial"/>
      <w:b/>
      <w:caps/>
      <w:kern w:val="28"/>
      <w:sz w:val="32"/>
      <w:szCs w:val="32"/>
      <w:lang w:eastAsia="cs-CZ"/>
    </w:rPr>
  </w:style>
  <w:style w:type="character" w:customStyle="1" w:styleId="Nadpis2Char">
    <w:name w:val="Nadpis 2 Char"/>
    <w:aliases w:val="Nadpis 2 Char Char Char Char"/>
    <w:basedOn w:val="Predvolenpsmoodseku"/>
    <w:link w:val="Nadpis2"/>
    <w:locked/>
    <w:rsid w:val="00C41835"/>
    <w:rPr>
      <w:rFonts w:ascii="Arial" w:hAnsi="Arial" w:cs="Arial"/>
      <w:b/>
      <w:kern w:val="28"/>
      <w:sz w:val="28"/>
      <w:szCs w:val="28"/>
      <w:lang w:eastAsia="cs-CZ"/>
    </w:rPr>
  </w:style>
  <w:style w:type="character" w:customStyle="1" w:styleId="Nadpis3Char">
    <w:name w:val="Nadpis 3 Char"/>
    <w:aliases w:val="Nadpis 3 Char Char Char"/>
    <w:basedOn w:val="Predvolenpsmoodseku"/>
    <w:link w:val="Nadpis3"/>
    <w:locked/>
    <w:rsid w:val="00BD4281"/>
    <w:rPr>
      <w:rFonts w:ascii="Arial" w:hAnsi="Arial" w:cs="Arial"/>
      <w:i/>
      <w:kern w:val="28"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locked/>
    <w:rsid w:val="00196F6F"/>
    <w:rPr>
      <w:rFonts w:ascii="Arial" w:hAnsi="Arial" w:cs="Arial"/>
      <w:b/>
      <w:bCs/>
      <w:i/>
      <w:kern w:val="28"/>
      <w:sz w:val="22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locked/>
    <w:rsid w:val="008D5C62"/>
    <w:rPr>
      <w:rFonts w:ascii="Arial" w:hAnsi="Arial" w:cs="Arial"/>
      <w:b/>
      <w:bCs/>
      <w:i/>
      <w:kern w:val="28"/>
      <w:sz w:val="22"/>
      <w:szCs w:val="28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CA35F1"/>
    <w:rPr>
      <w:rFonts w:ascii="Arial" w:hAnsi="Arial" w:cs="Arial"/>
      <w:b/>
      <w:bCs/>
      <w:i/>
      <w:sz w:val="22"/>
      <w:szCs w:val="28"/>
      <w:lang w:eastAsia="cs-CZ"/>
    </w:rPr>
  </w:style>
  <w:style w:type="character" w:customStyle="1" w:styleId="Nadpis7Char">
    <w:name w:val="Nadpis 7 Char"/>
    <w:basedOn w:val="Predvolenpsmoodseku"/>
    <w:link w:val="Nadpis7"/>
    <w:locked/>
    <w:rsid w:val="005E4A53"/>
    <w:rPr>
      <w:rFonts w:ascii="Arial" w:hAnsi="Arial"/>
      <w:lang w:eastAsia="cs-CZ"/>
    </w:rPr>
  </w:style>
  <w:style w:type="character" w:customStyle="1" w:styleId="Nadpis8Char">
    <w:name w:val="Nadpis 8 Char"/>
    <w:basedOn w:val="Predvolenpsmoodseku"/>
    <w:link w:val="Nadpis8"/>
    <w:locked/>
    <w:rsid w:val="005E4A53"/>
    <w:rPr>
      <w:rFonts w:ascii="Arial" w:hAnsi="Arial"/>
      <w:i/>
      <w:lang w:eastAsia="cs-CZ"/>
    </w:rPr>
  </w:style>
  <w:style w:type="character" w:customStyle="1" w:styleId="Nadpis9Char">
    <w:name w:val="Nadpis 9 Char"/>
    <w:basedOn w:val="Predvolenpsmoodseku"/>
    <w:link w:val="Nadpis9"/>
    <w:locked/>
    <w:rsid w:val="005E4A53"/>
    <w:rPr>
      <w:rFonts w:ascii="Arial" w:hAnsi="Arial"/>
      <w:b/>
      <w:i/>
      <w:sz w:val="18"/>
      <w:lang w:eastAsia="cs-CZ"/>
    </w:rPr>
  </w:style>
  <w:style w:type="paragraph" w:styleId="Textbubliny">
    <w:name w:val="Balloon Text"/>
    <w:basedOn w:val="Normlny"/>
    <w:link w:val="TextbublinyChar"/>
    <w:semiHidden/>
    <w:rsid w:val="001F2C8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locked/>
    <w:rsid w:val="005E4A53"/>
    <w:rPr>
      <w:rFonts w:cs="Times New Roman"/>
      <w:sz w:val="2"/>
      <w:lang w:val="sk-SK"/>
    </w:rPr>
  </w:style>
  <w:style w:type="paragraph" w:styleId="Obsah2">
    <w:name w:val="toc 2"/>
    <w:basedOn w:val="Normlny"/>
    <w:next w:val="Normlny"/>
    <w:uiPriority w:val="39"/>
    <w:rsid w:val="0017188F"/>
    <w:pPr>
      <w:widowControl w:val="0"/>
      <w:spacing w:after="60" w:line="240" w:lineRule="atLeast"/>
      <w:ind w:left="425" w:hanging="425"/>
    </w:pPr>
    <w:rPr>
      <w:b/>
      <w:iCs/>
      <w:lang w:val="en-US"/>
    </w:rPr>
  </w:style>
  <w:style w:type="paragraph" w:styleId="Obsah1">
    <w:name w:val="toc 1"/>
    <w:basedOn w:val="Normlny"/>
    <w:next w:val="Normlny"/>
    <w:uiPriority w:val="39"/>
    <w:rsid w:val="006A363C"/>
    <w:pPr>
      <w:widowControl w:val="0"/>
      <w:spacing w:before="200" w:after="120"/>
      <w:ind w:left="284" w:hanging="284"/>
    </w:pPr>
    <w:rPr>
      <w:b/>
      <w:bCs/>
      <w:caps/>
      <w:lang w:val="en-US"/>
    </w:rPr>
  </w:style>
  <w:style w:type="paragraph" w:styleId="Obsah3">
    <w:name w:val="toc 3"/>
    <w:basedOn w:val="Normlny"/>
    <w:next w:val="Normlny"/>
    <w:uiPriority w:val="39"/>
    <w:rsid w:val="009C0082"/>
    <w:pPr>
      <w:widowControl w:val="0"/>
      <w:spacing w:after="60" w:line="240" w:lineRule="atLeast"/>
      <w:ind w:left="567" w:hanging="567"/>
    </w:pPr>
    <w:rPr>
      <w:i/>
      <w:lang w:val="en-US"/>
    </w:rPr>
  </w:style>
  <w:style w:type="paragraph" w:styleId="Hlavika">
    <w:name w:val="header"/>
    <w:basedOn w:val="Normlny"/>
    <w:link w:val="HlavikaChar"/>
    <w:uiPriority w:val="99"/>
    <w:rsid w:val="001F2C81"/>
    <w:pPr>
      <w:tabs>
        <w:tab w:val="center" w:pos="4536"/>
        <w:tab w:val="right" w:pos="9072"/>
      </w:tabs>
    </w:pPr>
    <w:rPr>
      <w:sz w:val="22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5E4A53"/>
    <w:rPr>
      <w:rFonts w:ascii="Arial" w:hAnsi="Arial" w:cs="Times New Roman"/>
      <w:sz w:val="20"/>
      <w:szCs w:val="20"/>
      <w:lang w:val="sk-SK"/>
    </w:rPr>
  </w:style>
  <w:style w:type="paragraph" w:styleId="Textkomentra">
    <w:name w:val="annotation text"/>
    <w:basedOn w:val="Normlny"/>
    <w:link w:val="TextkomentraChar"/>
    <w:uiPriority w:val="99"/>
    <w:semiHidden/>
    <w:rsid w:val="001F2C81"/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7755EA"/>
    <w:rPr>
      <w:rFonts w:ascii="Arial" w:hAnsi="Arial" w:cs="Times New Roman"/>
      <w:lang w:val="sk-SK"/>
    </w:rPr>
  </w:style>
  <w:style w:type="paragraph" w:styleId="Nzov">
    <w:name w:val="Title"/>
    <w:basedOn w:val="Normlny"/>
    <w:link w:val="NzovChar"/>
    <w:qFormat/>
    <w:rsid w:val="001F2C81"/>
    <w:pPr>
      <w:pageBreakBefore/>
      <w:overflowPunct/>
      <w:autoSpaceDE/>
      <w:autoSpaceDN/>
      <w:adjustRightInd/>
      <w:spacing w:before="60" w:after="60"/>
      <w:ind w:left="851"/>
      <w:jc w:val="center"/>
      <w:textAlignment w:val="auto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locked/>
    <w:rsid w:val="005E4A53"/>
    <w:rPr>
      <w:rFonts w:ascii="Cambria" w:hAnsi="Cambria" w:cs="Times New Roman"/>
      <w:b/>
      <w:bCs/>
      <w:kern w:val="28"/>
      <w:sz w:val="32"/>
      <w:szCs w:val="32"/>
      <w:lang w:val="sk-SK"/>
    </w:rPr>
  </w:style>
  <w:style w:type="character" w:styleId="Hypertextovprepojenie">
    <w:name w:val="Hyperlink"/>
    <w:basedOn w:val="Predvolenpsmoodseku"/>
    <w:uiPriority w:val="99"/>
    <w:rsid w:val="001F2C81"/>
    <w:rPr>
      <w:rFonts w:cs="Times New Roman"/>
      <w:color w:val="0000FF"/>
      <w:u w:val="single"/>
    </w:rPr>
  </w:style>
  <w:style w:type="paragraph" w:customStyle="1" w:styleId="Nadpisindexu">
    <w:name w:val="Nadpis indexu"/>
    <w:basedOn w:val="Nadpis1"/>
    <w:next w:val="Normlny"/>
    <w:rsid w:val="001F2C81"/>
    <w:pPr>
      <w:spacing w:after="300"/>
      <w:ind w:left="0" w:firstLine="0"/>
      <w:jc w:val="center"/>
      <w:outlineLvl w:val="9"/>
    </w:pPr>
  </w:style>
  <w:style w:type="character" w:styleId="slostrany">
    <w:name w:val="page number"/>
    <w:basedOn w:val="Predvolenpsmoodseku"/>
    <w:rsid w:val="00E13101"/>
    <w:rPr>
      <w:rFonts w:ascii="Arial" w:hAnsi="Arial" w:cs="Times New Roman"/>
      <w:sz w:val="20"/>
    </w:rPr>
  </w:style>
  <w:style w:type="table" w:styleId="Mriekatabuky">
    <w:name w:val="Table Grid"/>
    <w:basedOn w:val="Normlnatabuka"/>
    <w:uiPriority w:val="59"/>
    <w:rsid w:val="00E13101"/>
    <w:rPr>
      <w:rFonts w:ascii="Arial" w:hAnsi="Arial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aliases w:val="Popis - obrázok"/>
    <w:basedOn w:val="Predvolenpsmoodseku"/>
    <w:qFormat/>
    <w:rsid w:val="005714A2"/>
    <w:rPr>
      <w:rFonts w:ascii="Arial" w:hAnsi="Arial" w:cs="Times New Roman"/>
      <w:b/>
      <w:sz w:val="18"/>
      <w:lang w:val="sk-SK" w:eastAsia="cs-CZ" w:bidi="ar-SA"/>
    </w:rPr>
  </w:style>
  <w:style w:type="paragraph" w:styleId="truktradokumentu">
    <w:name w:val="Document Map"/>
    <w:basedOn w:val="Normlny"/>
    <w:link w:val="truktradokumentuChar"/>
    <w:semiHidden/>
    <w:rsid w:val="001F2C81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semiHidden/>
    <w:locked/>
    <w:rsid w:val="005E4A53"/>
    <w:rPr>
      <w:rFonts w:cs="Times New Roman"/>
      <w:sz w:val="2"/>
      <w:lang w:val="sk-SK"/>
    </w:rPr>
  </w:style>
  <w:style w:type="paragraph" w:styleId="Obsah4">
    <w:name w:val="toc 4"/>
    <w:basedOn w:val="Normlny"/>
    <w:next w:val="Normlny"/>
    <w:uiPriority w:val="39"/>
    <w:rsid w:val="009C0082"/>
    <w:pPr>
      <w:widowControl w:val="0"/>
      <w:spacing w:after="60" w:line="240" w:lineRule="atLeast"/>
      <w:ind w:left="709" w:hanging="709"/>
    </w:pPr>
    <w:rPr>
      <w:i/>
      <w:lang w:val="en-US"/>
    </w:rPr>
  </w:style>
  <w:style w:type="paragraph" w:styleId="Obsah5">
    <w:name w:val="toc 5"/>
    <w:basedOn w:val="Normlny"/>
    <w:next w:val="Normlny"/>
    <w:uiPriority w:val="39"/>
    <w:rsid w:val="009C0082"/>
    <w:pPr>
      <w:widowControl w:val="0"/>
      <w:spacing w:after="60" w:line="240" w:lineRule="atLeast"/>
      <w:ind w:left="992" w:hanging="992"/>
    </w:pPr>
    <w:rPr>
      <w:lang w:val="en-US"/>
    </w:rPr>
  </w:style>
  <w:style w:type="paragraph" w:styleId="Obsah6">
    <w:name w:val="toc 6"/>
    <w:basedOn w:val="Normlny"/>
    <w:next w:val="Normlny"/>
    <w:uiPriority w:val="39"/>
    <w:rsid w:val="009C6047"/>
    <w:pPr>
      <w:widowControl w:val="0"/>
      <w:spacing w:line="240" w:lineRule="atLeast"/>
      <w:ind w:left="1134" w:hanging="1134"/>
    </w:pPr>
    <w:rPr>
      <w:lang w:val="en-US"/>
    </w:rPr>
  </w:style>
  <w:style w:type="paragraph" w:styleId="Obsah7">
    <w:name w:val="toc 7"/>
    <w:basedOn w:val="Normlny"/>
    <w:next w:val="Normlny"/>
    <w:uiPriority w:val="39"/>
    <w:rsid w:val="00C82AA1"/>
    <w:pPr>
      <w:widowControl w:val="0"/>
      <w:spacing w:line="240" w:lineRule="atLeast"/>
      <w:ind w:left="1200"/>
    </w:pPr>
    <w:rPr>
      <w:lang w:val="en-US"/>
    </w:rPr>
  </w:style>
  <w:style w:type="paragraph" w:styleId="Obsah8">
    <w:name w:val="toc 8"/>
    <w:basedOn w:val="Normlny"/>
    <w:next w:val="Normlny"/>
    <w:uiPriority w:val="39"/>
    <w:rsid w:val="00C82AA1"/>
    <w:pPr>
      <w:widowControl w:val="0"/>
      <w:spacing w:line="240" w:lineRule="atLeast"/>
      <w:ind w:left="1400"/>
    </w:pPr>
    <w:rPr>
      <w:lang w:val="en-US"/>
    </w:rPr>
  </w:style>
  <w:style w:type="paragraph" w:styleId="Obsah9">
    <w:name w:val="toc 9"/>
    <w:basedOn w:val="Normlny"/>
    <w:next w:val="Normlny"/>
    <w:uiPriority w:val="39"/>
    <w:rsid w:val="00C82AA1"/>
    <w:pPr>
      <w:widowControl w:val="0"/>
      <w:spacing w:line="240" w:lineRule="atLeast"/>
      <w:ind w:left="1600"/>
    </w:pPr>
    <w:rPr>
      <w:lang w:val="en-US"/>
    </w:rPr>
  </w:style>
  <w:style w:type="paragraph" w:customStyle="1" w:styleId="Nadpistabuky">
    <w:name w:val="Nadpis tabuľky"/>
    <w:basedOn w:val="Normlny"/>
    <w:rsid w:val="009E4A35"/>
    <w:pPr>
      <w:keepNext/>
      <w:overflowPunct/>
      <w:autoSpaceDE/>
      <w:autoSpaceDN/>
      <w:adjustRightInd/>
      <w:spacing w:after="120"/>
      <w:ind w:left="57"/>
      <w:jc w:val="left"/>
      <w:textAlignment w:val="auto"/>
    </w:pPr>
    <w:rPr>
      <w:color w:val="FFFFFF"/>
      <w:sz w:val="16"/>
      <w:szCs w:val="16"/>
    </w:rPr>
  </w:style>
  <w:style w:type="character" w:styleId="PouitHypertextovPrepojenie">
    <w:name w:val="FollowedHyperlink"/>
    <w:basedOn w:val="Predvolenpsmoodseku"/>
    <w:rsid w:val="001F2C81"/>
    <w:rPr>
      <w:rFonts w:cs="Times New Roman"/>
      <w:color w:val="800080"/>
      <w:u w:val="single"/>
    </w:rPr>
  </w:style>
  <w:style w:type="paragraph" w:customStyle="1" w:styleId="Zdrojcittu">
    <w:name w:val="Zdroj citátu"/>
    <w:basedOn w:val="Normlny"/>
    <w:next w:val="Normlny"/>
    <w:rsid w:val="00775500"/>
    <w:pPr>
      <w:spacing w:after="120"/>
      <w:jc w:val="right"/>
    </w:pPr>
    <w:rPr>
      <w:rFonts w:ascii="Times New Roman" w:hAnsi="Times New Roman" w:cs="Arial"/>
      <w:bCs/>
      <w:i/>
      <w:noProof/>
      <w:color w:val="333333"/>
    </w:rPr>
  </w:style>
  <w:style w:type="paragraph" w:customStyle="1" w:styleId="Obrzok">
    <w:name w:val="Obrázok"/>
    <w:basedOn w:val="Normlny"/>
    <w:next w:val="Normlny"/>
    <w:rsid w:val="001F2C81"/>
    <w:pPr>
      <w:keepNext/>
      <w:spacing w:before="360"/>
      <w:jc w:val="center"/>
    </w:pPr>
  </w:style>
  <w:style w:type="paragraph" w:styleId="Zoznamobrzkov">
    <w:name w:val="table of figures"/>
    <w:aliases w:val="Index"/>
    <w:basedOn w:val="Obsah2"/>
    <w:next w:val="Normlny"/>
    <w:uiPriority w:val="99"/>
    <w:rsid w:val="00D247FE"/>
    <w:pPr>
      <w:widowControl/>
      <w:spacing w:line="240" w:lineRule="auto"/>
      <w:ind w:left="1134" w:hanging="1134"/>
      <w:jc w:val="left"/>
    </w:pPr>
    <w:rPr>
      <w:rFonts w:cs="Calibri"/>
      <w:b w:val="0"/>
      <w:iCs w:val="0"/>
      <w:lang w:val="sk-SK"/>
    </w:rPr>
  </w:style>
  <w:style w:type="paragraph" w:customStyle="1" w:styleId="Odrkycittu">
    <w:name w:val="Odrážky citátu"/>
    <w:basedOn w:val="Normlny"/>
    <w:rsid w:val="00BA4230"/>
    <w:pPr>
      <w:numPr>
        <w:numId w:val="3"/>
      </w:numPr>
      <w:spacing w:after="120"/>
    </w:pPr>
    <w:rPr>
      <w:rFonts w:ascii="Times New Roman" w:hAnsi="Times New Roman" w:cs="Arial"/>
      <w:bCs/>
      <w:i/>
      <w:color w:val="333333"/>
      <w:sz w:val="24"/>
      <w:szCs w:val="24"/>
    </w:rPr>
  </w:style>
  <w:style w:type="paragraph" w:customStyle="1" w:styleId="Predmetkomentra1">
    <w:name w:val="Predmet komentára1"/>
    <w:basedOn w:val="Textkomentra"/>
    <w:next w:val="Textkomentra"/>
    <w:semiHidden/>
    <w:rsid w:val="001F2C81"/>
    <w:rPr>
      <w:b/>
      <w:bCs/>
    </w:rPr>
  </w:style>
  <w:style w:type="paragraph" w:customStyle="1" w:styleId="Centrovannadpistabuky">
    <w:name w:val="Centrovaný nadpis tabuľky"/>
    <w:basedOn w:val="Nadpistabuky"/>
    <w:rsid w:val="00E13101"/>
    <w:pPr>
      <w:ind w:left="0"/>
      <w:jc w:val="center"/>
    </w:pPr>
    <w:rPr>
      <w:sz w:val="20"/>
    </w:rPr>
  </w:style>
  <w:style w:type="paragraph" w:styleId="Zarkazkladnhotextu">
    <w:name w:val="Body Text Indent"/>
    <w:basedOn w:val="Normlny"/>
    <w:link w:val="ZarkazkladnhotextuChar"/>
    <w:rsid w:val="001F2C81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locked/>
    <w:rsid w:val="005E4A53"/>
    <w:rPr>
      <w:rFonts w:ascii="Arial" w:hAnsi="Arial" w:cs="Times New Roman"/>
      <w:sz w:val="20"/>
      <w:szCs w:val="20"/>
      <w:lang w:val="sk-SK"/>
    </w:rPr>
  </w:style>
  <w:style w:type="paragraph" w:styleId="Zarkazkladnhotextu2">
    <w:name w:val="Body Text Indent 2"/>
    <w:basedOn w:val="Normlny"/>
    <w:link w:val="Zarkazkladnhotextu2Char"/>
    <w:rsid w:val="001F2C81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semiHidden/>
    <w:locked/>
    <w:rsid w:val="005E4A53"/>
    <w:rPr>
      <w:rFonts w:ascii="Arial" w:hAnsi="Arial" w:cs="Times New Roman"/>
      <w:sz w:val="20"/>
      <w:szCs w:val="20"/>
      <w:lang w:val="sk-SK"/>
    </w:rPr>
  </w:style>
  <w:style w:type="paragraph" w:styleId="Zarkazkladnhotextu3">
    <w:name w:val="Body Text Indent 3"/>
    <w:basedOn w:val="Normlny"/>
    <w:link w:val="Zarkazkladnhotextu3Char"/>
    <w:rsid w:val="001F2C81"/>
    <w:pPr>
      <w:ind w:firstLine="360"/>
    </w:pPr>
    <w:rPr>
      <w:rFonts w:ascii="Times New Roman" w:hAnsi="Times New Roman"/>
      <w:color w:val="3366FF"/>
      <w:sz w:val="24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locked/>
    <w:rsid w:val="005E4A53"/>
    <w:rPr>
      <w:rFonts w:ascii="Arial" w:hAnsi="Arial" w:cs="Times New Roman"/>
      <w:sz w:val="16"/>
      <w:szCs w:val="16"/>
      <w:lang w:val="sk-SK"/>
    </w:rPr>
  </w:style>
  <w:style w:type="paragraph" w:styleId="Normlnywebov">
    <w:name w:val="Normal (Web)"/>
    <w:basedOn w:val="Normlny"/>
    <w:rsid w:val="001F2C81"/>
    <w:pPr>
      <w:overflowPunct/>
      <w:autoSpaceDE/>
      <w:autoSpaceDN/>
      <w:adjustRightInd/>
      <w:spacing w:before="200" w:after="100"/>
      <w:ind w:firstLine="200"/>
      <w:textAlignment w:val="auto"/>
    </w:pPr>
    <w:rPr>
      <w:rFonts w:ascii="Arial Unicode MS" w:hAnsi="Times New Roman" w:cs="Arial Unicode MS"/>
      <w:sz w:val="24"/>
      <w:szCs w:val="24"/>
      <w:lang w:val="cs-CZ"/>
    </w:rPr>
  </w:style>
  <w:style w:type="paragraph" w:styleId="Register1">
    <w:name w:val="index 1"/>
    <w:basedOn w:val="Normlny"/>
    <w:next w:val="Normlny"/>
    <w:autoRedefine/>
    <w:semiHidden/>
    <w:rsid w:val="001F2C81"/>
    <w:pPr>
      <w:keepLines/>
      <w:overflowPunct/>
      <w:autoSpaceDE/>
      <w:autoSpaceDN/>
      <w:adjustRightInd/>
      <w:spacing w:after="200" w:line="280" w:lineRule="atLeast"/>
      <w:jc w:val="left"/>
      <w:textAlignment w:val="auto"/>
    </w:pPr>
    <w:rPr>
      <w:rFonts w:ascii="GaramondItcTEELig" w:hAnsi="GaramondItcTEELig"/>
      <w:lang w:val="cs-CZ"/>
    </w:rPr>
  </w:style>
  <w:style w:type="paragraph" w:customStyle="1" w:styleId="Sprechblasentext">
    <w:name w:val="Sprechblasentext"/>
    <w:basedOn w:val="Normlny"/>
    <w:semiHidden/>
    <w:rsid w:val="001F2C81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qFormat/>
    <w:rsid w:val="00894010"/>
    <w:pPr>
      <w:spacing w:before="240" w:after="200"/>
      <w:jc w:val="center"/>
    </w:pPr>
    <w:rPr>
      <w:b/>
      <w:bCs/>
    </w:rPr>
  </w:style>
  <w:style w:type="paragraph" w:customStyle="1" w:styleId="Tabukahlavika">
    <w:name w:val="Tabuľka hlavička"/>
    <w:next w:val="Normlny"/>
    <w:rsid w:val="001F2C81"/>
    <w:pPr>
      <w:spacing w:before="80" w:after="80"/>
    </w:pPr>
    <w:rPr>
      <w:rFonts w:ascii="Arial" w:hAnsi="Arial"/>
      <w:b/>
      <w:lang w:eastAsia="cs-CZ"/>
    </w:rPr>
  </w:style>
  <w:style w:type="paragraph" w:customStyle="1" w:styleId="Prloha">
    <w:name w:val="Príloha"/>
    <w:basedOn w:val="Normlny"/>
    <w:next w:val="Normlny"/>
    <w:link w:val="PrlohaChar"/>
    <w:rsid w:val="00775500"/>
    <w:pPr>
      <w:keepNext/>
      <w:tabs>
        <w:tab w:val="num" w:pos="360"/>
        <w:tab w:val="left" w:pos="1191"/>
      </w:tabs>
      <w:spacing w:after="120"/>
      <w:ind w:left="360" w:hanging="360"/>
    </w:pPr>
    <w:rPr>
      <w:rFonts w:cs="Arial"/>
      <w:bCs/>
      <w:sz w:val="28"/>
      <w:szCs w:val="24"/>
    </w:rPr>
  </w:style>
  <w:style w:type="character" w:customStyle="1" w:styleId="PrlohaChar">
    <w:name w:val="Príloha Char"/>
    <w:basedOn w:val="Predvolenpsmoodseku"/>
    <w:link w:val="Prloha"/>
    <w:rsid w:val="005652E9"/>
    <w:rPr>
      <w:rFonts w:ascii="Arial" w:hAnsi="Arial" w:cs="Arial"/>
      <w:bCs/>
      <w:sz w:val="28"/>
      <w:szCs w:val="24"/>
      <w:lang w:eastAsia="cs-CZ"/>
    </w:rPr>
  </w:style>
  <w:style w:type="paragraph" w:customStyle="1" w:styleId="SOLtext">
    <w:name w:val="SOL text"/>
    <w:basedOn w:val="Normlny"/>
    <w:rsid w:val="001F2C81"/>
    <w:pPr>
      <w:overflowPunct/>
      <w:autoSpaceDE/>
      <w:autoSpaceDN/>
      <w:adjustRightInd/>
      <w:spacing w:before="180"/>
      <w:jc w:val="left"/>
      <w:textAlignment w:val="auto"/>
    </w:pPr>
    <w:rPr>
      <w:rFonts w:ascii="Verdana" w:hAnsi="Verdana"/>
      <w:spacing w:val="16"/>
      <w:position w:val="6"/>
      <w:sz w:val="18"/>
      <w:lang w:eastAsia="es-ES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1F2C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locked/>
    <w:rsid w:val="005E4A53"/>
    <w:rPr>
      <w:rFonts w:ascii="Arial" w:hAnsi="Arial" w:cs="Times New Roman"/>
      <w:b/>
      <w:bCs/>
      <w:sz w:val="20"/>
      <w:szCs w:val="20"/>
      <w:lang w:val="sk-SK"/>
    </w:rPr>
  </w:style>
  <w:style w:type="paragraph" w:customStyle="1" w:styleId="ObrzokPred12pt">
    <w:name w:val="Obrázok + Pred:  12 pt"/>
    <w:basedOn w:val="Obrzok"/>
    <w:rsid w:val="001F2C81"/>
    <w:pPr>
      <w:spacing w:before="120"/>
    </w:pPr>
  </w:style>
  <w:style w:type="character" w:styleId="Odkaznakomentr">
    <w:name w:val="annotation reference"/>
    <w:basedOn w:val="Predvolenpsmoodseku"/>
    <w:semiHidden/>
    <w:rsid w:val="006971F6"/>
    <w:rPr>
      <w:rFonts w:cs="Times New Roman"/>
      <w:sz w:val="16"/>
      <w:szCs w:val="16"/>
    </w:rPr>
  </w:style>
  <w:style w:type="paragraph" w:customStyle="1" w:styleId="Odsekzoznamu1">
    <w:name w:val="Odsek zoznamu1"/>
    <w:basedOn w:val="Normlny"/>
    <w:rsid w:val="00EA116C"/>
    <w:pPr>
      <w:ind w:left="720"/>
      <w:contextualSpacing/>
    </w:pPr>
  </w:style>
  <w:style w:type="table" w:customStyle="1" w:styleId="Strednzoznam2zvraznenie11">
    <w:name w:val="Stredný zoznam 2 – zvýraznenie 11"/>
    <w:rsid w:val="00E13101"/>
    <w:rPr>
      <w:rFonts w:ascii="Arial" w:hAnsi="Arial"/>
      <w:color w:val="00000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zstupnhosymbolu1">
    <w:name w:val="Text zástupného symbolu1"/>
    <w:basedOn w:val="Predvolenpsmoodseku"/>
    <w:semiHidden/>
    <w:rsid w:val="002517B3"/>
    <w:rPr>
      <w:rFonts w:cs="Times New Roman"/>
      <w:color w:val="808080"/>
    </w:rPr>
  </w:style>
  <w:style w:type="paragraph" w:customStyle="1" w:styleId="Revzia1">
    <w:name w:val="Revízia1"/>
    <w:hidden/>
    <w:semiHidden/>
    <w:rsid w:val="00853052"/>
    <w:rPr>
      <w:rFonts w:ascii="Arial" w:hAnsi="Arial"/>
      <w:lang w:eastAsia="cs-CZ"/>
    </w:rPr>
  </w:style>
  <w:style w:type="paragraph" w:customStyle="1" w:styleId="Revision1">
    <w:name w:val="Revision1"/>
    <w:hidden/>
    <w:semiHidden/>
    <w:rsid w:val="003F24CC"/>
    <w:rPr>
      <w:rFonts w:ascii="Arial" w:hAnsi="Arial"/>
      <w:lang w:eastAsia="cs-CZ"/>
    </w:rPr>
  </w:style>
  <w:style w:type="character" w:customStyle="1" w:styleId="CharChar16">
    <w:name w:val="Char Char16"/>
    <w:basedOn w:val="Predvolenpsmoodseku"/>
    <w:semiHidden/>
    <w:locked/>
    <w:rsid w:val="00E13101"/>
    <w:rPr>
      <w:rFonts w:ascii="Arial" w:hAnsi="Arial" w:cs="Times New Roman"/>
      <w:sz w:val="20"/>
      <w:szCs w:val="24"/>
      <w:lang w:val="sk-SK"/>
    </w:rPr>
  </w:style>
  <w:style w:type="character" w:customStyle="1" w:styleId="CharChar10">
    <w:name w:val="Char Char10"/>
    <w:basedOn w:val="Predvolenpsmoodseku"/>
    <w:semiHidden/>
    <w:locked/>
    <w:rsid w:val="00AC6D9B"/>
    <w:rPr>
      <w:rFonts w:ascii="Arial" w:hAnsi="Arial" w:cs="Times New Roman"/>
      <w:lang w:val="sk-SK"/>
    </w:rPr>
  </w:style>
  <w:style w:type="paragraph" w:customStyle="1" w:styleId="Odsekzoznamu2">
    <w:name w:val="Odsek zoznamu2"/>
    <w:basedOn w:val="Normlny"/>
    <w:rsid w:val="005F011C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hAnsi="Calibri"/>
      <w:sz w:val="22"/>
      <w:szCs w:val="22"/>
      <w:lang w:val="cs-CZ" w:eastAsia="en-US"/>
    </w:rPr>
  </w:style>
  <w:style w:type="paragraph" w:styleId="Revzia">
    <w:name w:val="Revision"/>
    <w:hidden/>
    <w:uiPriority w:val="99"/>
    <w:semiHidden/>
    <w:rsid w:val="00CE7423"/>
    <w:rPr>
      <w:rFonts w:ascii="Arial" w:hAnsi="Arial"/>
      <w:lang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6261BA"/>
    <w:pPr>
      <w:keepLines/>
      <w:pageBreakBefore w:val="0"/>
      <w:numPr>
        <w:numId w:val="0"/>
      </w:numPr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 w:cs="Times New Roman"/>
      <w:bCs/>
      <w:color w:val="365F91"/>
      <w:kern w:val="0"/>
      <w:sz w:val="28"/>
      <w:szCs w:val="28"/>
      <w:lang w:eastAsia="en-US"/>
    </w:rPr>
  </w:style>
  <w:style w:type="character" w:styleId="Jemnzvraznenie">
    <w:name w:val="Subtle Emphasis"/>
    <w:aliases w:val="Hlavička1"/>
    <w:basedOn w:val="Predvolenpsmoodseku"/>
    <w:uiPriority w:val="19"/>
    <w:qFormat/>
    <w:rsid w:val="0063476F"/>
    <w:rPr>
      <w:i/>
      <w:iCs/>
      <w:sz w:val="20"/>
    </w:rPr>
  </w:style>
  <w:style w:type="paragraph" w:customStyle="1" w:styleId="Popis-Tabuka">
    <w:name w:val="Popis - Tabuľka"/>
    <w:basedOn w:val="Normlny"/>
    <w:next w:val="Textzkladn"/>
    <w:link w:val="Popis-TabukaChar"/>
    <w:qFormat/>
    <w:rsid w:val="00A9300D"/>
    <w:pPr>
      <w:numPr>
        <w:numId w:val="2"/>
      </w:numPr>
      <w:spacing w:before="240" w:after="120"/>
      <w:jc w:val="center"/>
    </w:pPr>
    <w:rPr>
      <w:rFonts w:cs="Arial"/>
      <w:bCs/>
    </w:rPr>
  </w:style>
  <w:style w:type="character" w:customStyle="1" w:styleId="Popis-TabukaChar">
    <w:name w:val="Popis - Tabuľka Char"/>
    <w:basedOn w:val="Predvolenpsmoodseku"/>
    <w:link w:val="Popis-Tabuka"/>
    <w:rsid w:val="00A9300D"/>
    <w:rPr>
      <w:rFonts w:ascii="Arial" w:hAnsi="Arial" w:cs="Arial"/>
      <w:bCs/>
      <w:lang w:eastAsia="cs-CZ"/>
    </w:rPr>
  </w:style>
  <w:style w:type="paragraph" w:customStyle="1" w:styleId="Popis-obr">
    <w:name w:val="Popis - obr"/>
    <w:basedOn w:val="Normlny"/>
    <w:next w:val="Textzkladn"/>
    <w:link w:val="Popis-obrChar"/>
    <w:qFormat/>
    <w:rsid w:val="003C0E9B"/>
    <w:pPr>
      <w:numPr>
        <w:numId w:val="5"/>
      </w:numPr>
      <w:tabs>
        <w:tab w:val="clear" w:pos="2991"/>
        <w:tab w:val="left" w:pos="1191"/>
      </w:tabs>
      <w:spacing w:before="120" w:after="240"/>
      <w:ind w:left="0"/>
      <w:jc w:val="center"/>
    </w:pPr>
    <w:rPr>
      <w:rFonts w:cs="Arial"/>
      <w:bCs/>
      <w:noProof/>
      <w:szCs w:val="24"/>
    </w:rPr>
  </w:style>
  <w:style w:type="character" w:customStyle="1" w:styleId="Popis-obrChar">
    <w:name w:val="Popis - obr Char"/>
    <w:basedOn w:val="Predvolenpsmoodseku"/>
    <w:link w:val="Popis-obr"/>
    <w:rsid w:val="003C0E9B"/>
    <w:rPr>
      <w:rFonts w:ascii="Arial" w:hAnsi="Arial" w:cs="Arial"/>
      <w:bCs/>
      <w:noProof/>
      <w:szCs w:val="24"/>
      <w:lang w:eastAsia="cs-CZ"/>
    </w:rPr>
  </w:style>
  <w:style w:type="paragraph" w:customStyle="1" w:styleId="Pta-text">
    <w:name w:val="Päta - text"/>
    <w:basedOn w:val="Normlny"/>
    <w:link w:val="Pta-textChar"/>
    <w:qFormat/>
    <w:rsid w:val="00775500"/>
    <w:pPr>
      <w:pBdr>
        <w:top w:val="single" w:sz="4" w:space="1" w:color="auto"/>
      </w:pBdr>
      <w:tabs>
        <w:tab w:val="center" w:pos="4678"/>
        <w:tab w:val="right" w:pos="8789"/>
      </w:tabs>
      <w:ind w:right="74"/>
    </w:pPr>
    <w:rPr>
      <w:rFonts w:cs="Arial"/>
      <w:position w:val="20"/>
    </w:rPr>
  </w:style>
  <w:style w:type="character" w:customStyle="1" w:styleId="Pta-textChar">
    <w:name w:val="Päta - text Char"/>
    <w:basedOn w:val="Predvolenpsmoodseku"/>
    <w:link w:val="Pta-text"/>
    <w:rsid w:val="00775500"/>
    <w:rPr>
      <w:rFonts w:ascii="Arial" w:hAnsi="Arial" w:cs="Arial"/>
      <w:position w:val="20"/>
      <w:sz w:val="20"/>
      <w:szCs w:val="20"/>
      <w:lang w:val="sk-SK" w:eastAsia="cs-CZ"/>
    </w:rPr>
  </w:style>
  <w:style w:type="character" w:customStyle="1" w:styleId="EmailStyle921">
    <w:name w:val="EmailStyle92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character" w:customStyle="1" w:styleId="EmailStyle931">
    <w:name w:val="EmailStyle93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character" w:customStyle="1" w:styleId="EmailStyle941">
    <w:name w:val="EmailStyle94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character" w:customStyle="1" w:styleId="EmailStyle951">
    <w:name w:val="EmailStyle95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character" w:customStyle="1" w:styleId="EmailStyle961">
    <w:name w:val="EmailStyle96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character" w:customStyle="1" w:styleId="EmailStyle971">
    <w:name w:val="EmailStyle971"/>
    <w:basedOn w:val="Predvolenpsmoodseku"/>
    <w:semiHidden/>
    <w:rsid w:val="007C02EF"/>
    <w:rPr>
      <w:rFonts w:ascii="Arial" w:hAnsi="Arial" w:cs="Arial"/>
      <w:color w:val="000080"/>
      <w:sz w:val="20"/>
      <w:szCs w:val="20"/>
    </w:rPr>
  </w:style>
  <w:style w:type="paragraph" w:styleId="Bezriadkovania">
    <w:name w:val="No Spacing"/>
    <w:uiPriority w:val="1"/>
    <w:rsid w:val="001F0A1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lang w:eastAsia="cs-CZ"/>
    </w:rPr>
  </w:style>
  <w:style w:type="paragraph" w:customStyle="1" w:styleId="Nzovdokumentu">
    <w:name w:val="Názov dokumentu"/>
    <w:basedOn w:val="Hlavika"/>
    <w:qFormat/>
    <w:rsid w:val="005161AF"/>
    <w:pPr>
      <w:jc w:val="center"/>
    </w:pPr>
    <w:rPr>
      <w:sz w:val="44"/>
    </w:rPr>
  </w:style>
  <w:style w:type="paragraph" w:customStyle="1" w:styleId="Odrky2">
    <w:name w:val="Odrážky 2"/>
    <w:basedOn w:val="Normlny"/>
    <w:link w:val="Odrky2Char"/>
    <w:qFormat/>
    <w:rsid w:val="00E80978"/>
    <w:pPr>
      <w:numPr>
        <w:numId w:val="7"/>
      </w:numPr>
      <w:ind w:left="1276" w:hanging="425"/>
    </w:pPr>
    <w:rPr>
      <w:szCs w:val="28"/>
    </w:rPr>
  </w:style>
  <w:style w:type="character" w:customStyle="1" w:styleId="Odrky2Char">
    <w:name w:val="Odrážky 2 Char"/>
    <w:basedOn w:val="Predvolenpsmoodseku"/>
    <w:link w:val="Odrky2"/>
    <w:rsid w:val="00E80978"/>
    <w:rPr>
      <w:rFonts w:ascii="Arial" w:hAnsi="Arial"/>
      <w:szCs w:val="28"/>
      <w:lang w:eastAsia="cs-CZ"/>
    </w:rPr>
  </w:style>
  <w:style w:type="paragraph" w:customStyle="1" w:styleId="Odrky1">
    <w:name w:val="Odrážky 1"/>
    <w:basedOn w:val="Normlny"/>
    <w:link w:val="Odrky1Char"/>
    <w:qFormat/>
    <w:rsid w:val="00433CFD"/>
    <w:pPr>
      <w:numPr>
        <w:numId w:val="8"/>
      </w:numPr>
    </w:pPr>
    <w:rPr>
      <w:szCs w:val="24"/>
    </w:rPr>
  </w:style>
  <w:style w:type="character" w:customStyle="1" w:styleId="Odrky1Char">
    <w:name w:val="Odrážky 1 Char"/>
    <w:basedOn w:val="Predvolenpsmoodseku"/>
    <w:link w:val="Odrky1"/>
    <w:rsid w:val="00433CFD"/>
    <w:rPr>
      <w:rFonts w:ascii="Arial" w:hAnsi="Arial"/>
      <w:szCs w:val="24"/>
      <w:lang w:eastAsia="cs-CZ"/>
    </w:rPr>
  </w:style>
  <w:style w:type="paragraph" w:customStyle="1" w:styleId="Odrka2">
    <w:name w:val="Odrážka 2"/>
    <w:basedOn w:val="Odrky1"/>
    <w:link w:val="Odrka2Char"/>
    <w:qFormat/>
    <w:rsid w:val="00464431"/>
    <w:pPr>
      <w:numPr>
        <w:numId w:val="9"/>
      </w:numPr>
    </w:pPr>
    <w:rPr>
      <w:rFonts w:cs="Arial"/>
      <w:szCs w:val="20"/>
    </w:rPr>
  </w:style>
  <w:style w:type="character" w:customStyle="1" w:styleId="Odrka2Char">
    <w:name w:val="Odrážka 2 Char"/>
    <w:basedOn w:val="Odrky1Char"/>
    <w:link w:val="Odrka2"/>
    <w:rsid w:val="00464431"/>
    <w:rPr>
      <w:rFonts w:ascii="Arial" w:hAnsi="Arial" w:cs="Arial"/>
      <w:szCs w:val="24"/>
      <w:lang w:eastAsia="cs-CZ"/>
    </w:rPr>
  </w:style>
  <w:style w:type="paragraph" w:customStyle="1" w:styleId="Tabukyhlavika">
    <w:name w:val="Tabuľky hlavička"/>
    <w:basedOn w:val="Normlny"/>
    <w:link w:val="TabukyhlavikaChar"/>
    <w:qFormat/>
    <w:rsid w:val="0061257A"/>
    <w:pPr>
      <w:keepNext/>
      <w:keepLines/>
      <w:spacing w:before="40" w:after="40"/>
      <w:jc w:val="left"/>
    </w:pPr>
    <w:rPr>
      <w:rFonts w:cs="Arial"/>
      <w:b/>
    </w:rPr>
  </w:style>
  <w:style w:type="character" w:customStyle="1" w:styleId="TabukyhlavikaChar">
    <w:name w:val="Tabuľky hlavička Char"/>
    <w:basedOn w:val="Predvolenpsmoodseku"/>
    <w:link w:val="Tabukyhlavika"/>
    <w:rsid w:val="0061257A"/>
    <w:rPr>
      <w:rFonts w:ascii="Arial" w:hAnsi="Arial" w:cs="Arial"/>
      <w:b/>
      <w:lang w:eastAsia="cs-CZ"/>
    </w:rPr>
  </w:style>
  <w:style w:type="paragraph" w:customStyle="1" w:styleId="Tabpoloky">
    <w:name w:val="Tab. položky"/>
    <w:basedOn w:val="Normlny"/>
    <w:link w:val="TabpolokyChar"/>
    <w:qFormat/>
    <w:rsid w:val="00E13101"/>
  </w:style>
  <w:style w:type="character" w:customStyle="1" w:styleId="TabpolokyChar">
    <w:name w:val="Tab. položky Char"/>
    <w:basedOn w:val="TabukyhlavikaChar"/>
    <w:link w:val="Tabpoloky"/>
    <w:rsid w:val="00E13101"/>
    <w:rPr>
      <w:rFonts w:ascii="Arial" w:hAnsi="Arial" w:cs="Arial"/>
      <w:b w:val="0"/>
      <w:lang w:eastAsia="cs-CZ"/>
    </w:rPr>
  </w:style>
  <w:style w:type="paragraph" w:customStyle="1" w:styleId="Porslovzozname">
    <w:name w:val="Por. číslo v zozname"/>
    <w:basedOn w:val="Odsekzoznamu"/>
    <w:link w:val="PorslovzoznameChar"/>
    <w:qFormat/>
    <w:rsid w:val="00820913"/>
    <w:pPr>
      <w:tabs>
        <w:tab w:val="num" w:pos="765"/>
      </w:tabs>
      <w:spacing w:after="60"/>
      <w:ind w:left="1429" w:hanging="360"/>
    </w:pPr>
    <w:rPr>
      <w:rFonts w:ascii="Times New Roman" w:hAnsi="Times New Roman"/>
      <w:sz w:val="24"/>
      <w:szCs w:val="28"/>
    </w:rPr>
  </w:style>
  <w:style w:type="paragraph" w:styleId="Odsekzoznamu">
    <w:name w:val="List Paragraph"/>
    <w:aliases w:val="Odrážka 1"/>
    <w:basedOn w:val="Normlny"/>
    <w:link w:val="OdsekzoznamuChar"/>
    <w:uiPriority w:val="34"/>
    <w:qFormat/>
    <w:rsid w:val="00820913"/>
    <w:pPr>
      <w:ind w:left="708"/>
    </w:pPr>
  </w:style>
  <w:style w:type="character" w:customStyle="1" w:styleId="OdsekzoznamuChar">
    <w:name w:val="Odsek zoznamu Char"/>
    <w:aliases w:val="Odrážka 1 Char"/>
    <w:basedOn w:val="Predvolenpsmoodseku"/>
    <w:link w:val="Odsekzoznamu"/>
    <w:uiPriority w:val="34"/>
    <w:rsid w:val="00F37D91"/>
    <w:rPr>
      <w:rFonts w:ascii="Arial" w:hAnsi="Arial"/>
      <w:lang w:eastAsia="cs-CZ"/>
    </w:rPr>
  </w:style>
  <w:style w:type="character" w:customStyle="1" w:styleId="PorslovzoznameChar">
    <w:name w:val="Por. číslo v zozname Char"/>
    <w:basedOn w:val="Predvolenpsmoodseku"/>
    <w:link w:val="Porslovzozname"/>
    <w:rsid w:val="00F37D91"/>
    <w:rPr>
      <w:sz w:val="24"/>
      <w:szCs w:val="28"/>
      <w:lang w:eastAsia="cs-CZ"/>
    </w:rPr>
  </w:style>
  <w:style w:type="paragraph" w:customStyle="1" w:styleId="Vloenobrzok">
    <w:name w:val="Vložený obrázok"/>
    <w:next w:val="Popis-obr"/>
    <w:link w:val="VloenobrzokChar"/>
    <w:qFormat/>
    <w:rsid w:val="00AE2E9A"/>
    <w:pPr>
      <w:jc w:val="center"/>
    </w:pPr>
    <w:rPr>
      <w:rFonts w:ascii="Arial" w:hAnsi="Arial"/>
      <w:lang w:eastAsia="cs-CZ"/>
    </w:rPr>
  </w:style>
  <w:style w:type="character" w:customStyle="1" w:styleId="VloenobrzokChar">
    <w:name w:val="Vložený obrázok Char"/>
    <w:basedOn w:val="Predvolenpsmoodseku"/>
    <w:link w:val="Vloenobrzok"/>
    <w:rsid w:val="00AE2E9A"/>
    <w:rPr>
      <w:rFonts w:ascii="Arial" w:hAnsi="Arial"/>
      <w:lang w:val="sk-SK" w:eastAsia="cs-CZ" w:bidi="ar-SA"/>
    </w:rPr>
  </w:style>
  <w:style w:type="paragraph" w:customStyle="1" w:styleId="Titstrana-Nzovprojektu">
    <w:name w:val="Tit. strana - Názov projektu"/>
    <w:link w:val="Titstrana-NzovprojektuChar"/>
    <w:qFormat/>
    <w:rsid w:val="00AE2E9A"/>
    <w:pPr>
      <w:jc w:val="center"/>
    </w:pPr>
    <w:rPr>
      <w:rFonts w:ascii="Arial" w:hAnsi="Arial" w:cs="Arial"/>
      <w:b/>
      <w:sz w:val="26"/>
      <w:szCs w:val="26"/>
      <w:lang w:eastAsia="cs-CZ"/>
    </w:rPr>
  </w:style>
  <w:style w:type="character" w:customStyle="1" w:styleId="Titstrana-NzovprojektuChar">
    <w:name w:val="Tit. strana - Názov projektu Char"/>
    <w:basedOn w:val="Predvolenpsmoodseku"/>
    <w:link w:val="Titstrana-Nzovprojektu"/>
    <w:rsid w:val="00AE2E9A"/>
    <w:rPr>
      <w:rFonts w:ascii="Arial" w:hAnsi="Arial" w:cs="Arial"/>
      <w:b/>
      <w:sz w:val="26"/>
      <w:szCs w:val="26"/>
      <w:lang w:val="sk-SK" w:eastAsia="cs-CZ" w:bidi="ar-SA"/>
    </w:rPr>
  </w:style>
  <w:style w:type="paragraph" w:customStyle="1" w:styleId="Titstr-Nzovprojektu">
    <w:name w:val="Tit. str. - Názov projektu"/>
    <w:link w:val="Titstr-NzovprojektuChar"/>
    <w:qFormat/>
    <w:rsid w:val="00783D4D"/>
    <w:pPr>
      <w:jc w:val="center"/>
    </w:pPr>
    <w:rPr>
      <w:rFonts w:ascii="Arial" w:hAnsi="Arial" w:cs="Arial"/>
      <w:b/>
      <w:sz w:val="40"/>
      <w:szCs w:val="40"/>
      <w:lang w:eastAsia="cs-CZ"/>
    </w:rPr>
  </w:style>
  <w:style w:type="character" w:customStyle="1" w:styleId="Titstr-NzovprojektuChar">
    <w:name w:val="Tit. str. - Názov projektu Char"/>
    <w:basedOn w:val="Predvolenpsmoodseku"/>
    <w:link w:val="Titstr-Nzovprojektu"/>
    <w:rsid w:val="00783D4D"/>
    <w:rPr>
      <w:rFonts w:ascii="Arial" w:hAnsi="Arial" w:cs="Arial"/>
      <w:b/>
      <w:sz w:val="40"/>
      <w:szCs w:val="40"/>
      <w:lang w:val="sk-SK" w:eastAsia="cs-CZ" w:bidi="ar-SA"/>
    </w:rPr>
  </w:style>
  <w:style w:type="paragraph" w:customStyle="1" w:styleId="Titstr-Verzia">
    <w:name w:val="Tit. str. - Verzia"/>
    <w:link w:val="Titstr-VerziaChar"/>
    <w:qFormat/>
    <w:rsid w:val="00783D4D"/>
    <w:pPr>
      <w:jc w:val="center"/>
    </w:pPr>
    <w:rPr>
      <w:rFonts w:ascii="Arial" w:hAnsi="Arial"/>
      <w:b/>
      <w:sz w:val="32"/>
      <w:szCs w:val="32"/>
      <w:lang w:eastAsia="cs-CZ"/>
    </w:rPr>
  </w:style>
  <w:style w:type="character" w:customStyle="1" w:styleId="Titstr-VerziaChar">
    <w:name w:val="Tit. str. - Verzia Char"/>
    <w:basedOn w:val="Predvolenpsmoodseku"/>
    <w:link w:val="Titstr-Verzia"/>
    <w:rsid w:val="00783D4D"/>
    <w:rPr>
      <w:rFonts w:ascii="Arial" w:hAnsi="Arial"/>
      <w:b/>
      <w:sz w:val="32"/>
      <w:szCs w:val="32"/>
      <w:lang w:val="sk-SK" w:eastAsia="cs-CZ" w:bidi="ar-SA"/>
    </w:rPr>
  </w:style>
  <w:style w:type="paragraph" w:customStyle="1" w:styleId="Titstr-Vypracovanprespolo">
    <w:name w:val="Tit. str. - Vypracovaný pre spoloč."/>
    <w:link w:val="Titstr-VypracovanprespoloChar"/>
    <w:qFormat/>
    <w:rsid w:val="00AE2E9A"/>
    <w:pPr>
      <w:jc w:val="center"/>
    </w:pPr>
    <w:rPr>
      <w:rFonts w:ascii="Arial" w:hAnsi="Arial"/>
      <w:b/>
      <w:lang w:eastAsia="cs-CZ"/>
    </w:rPr>
  </w:style>
  <w:style w:type="character" w:customStyle="1" w:styleId="Titstr-VypracovanprespoloChar">
    <w:name w:val="Tit. str. - Vypracovaný pre spoloč. Char"/>
    <w:basedOn w:val="Predvolenpsmoodseku"/>
    <w:link w:val="Titstr-Vypracovanprespolo"/>
    <w:rsid w:val="00AE2E9A"/>
    <w:rPr>
      <w:rFonts w:ascii="Arial" w:hAnsi="Arial"/>
      <w:b/>
      <w:lang w:val="sk-SK" w:eastAsia="cs-CZ" w:bidi="ar-SA"/>
    </w:rPr>
  </w:style>
  <w:style w:type="paragraph" w:customStyle="1" w:styleId="Titstr-Nzovspolonosti">
    <w:name w:val="Tit. str. - Názov spoločnosti"/>
    <w:link w:val="Titstr-NzovspolonostiChar"/>
    <w:qFormat/>
    <w:rsid w:val="00783D4D"/>
    <w:pPr>
      <w:jc w:val="center"/>
    </w:pPr>
    <w:rPr>
      <w:rFonts w:ascii="Arial" w:hAnsi="Arial" w:cs="Arial"/>
      <w:sz w:val="32"/>
      <w:szCs w:val="32"/>
      <w:lang w:eastAsia="cs-CZ"/>
    </w:rPr>
  </w:style>
  <w:style w:type="character" w:customStyle="1" w:styleId="Titstr-NzovspolonostiChar">
    <w:name w:val="Tit. str. - Názov spoločnosti Char"/>
    <w:basedOn w:val="Predvolenpsmoodseku"/>
    <w:link w:val="Titstr-Nzovspolonosti"/>
    <w:rsid w:val="00783D4D"/>
    <w:rPr>
      <w:rFonts w:ascii="Arial" w:hAnsi="Arial" w:cs="Arial"/>
      <w:sz w:val="32"/>
      <w:szCs w:val="32"/>
      <w:lang w:val="sk-SK" w:eastAsia="cs-CZ" w:bidi="ar-SA"/>
    </w:rPr>
  </w:style>
  <w:style w:type="paragraph" w:customStyle="1" w:styleId="Titstr-Adresa">
    <w:name w:val="Tit. str. - Adresa"/>
    <w:basedOn w:val="Normlny"/>
    <w:link w:val="Titstr-AdresaChar"/>
    <w:qFormat/>
    <w:rsid w:val="000464AB"/>
    <w:pPr>
      <w:overflowPunct/>
      <w:autoSpaceDE/>
      <w:autoSpaceDN/>
      <w:adjustRightInd/>
      <w:ind w:right="-1361"/>
      <w:jc w:val="center"/>
      <w:textAlignment w:val="auto"/>
    </w:pPr>
    <w:rPr>
      <w:iCs/>
    </w:rPr>
  </w:style>
  <w:style w:type="character" w:customStyle="1" w:styleId="Titstr-AdresaChar">
    <w:name w:val="Tit. str. - Adresa Char"/>
    <w:basedOn w:val="Predvolenpsmoodseku"/>
    <w:link w:val="Titstr-Adresa"/>
    <w:rsid w:val="000464AB"/>
    <w:rPr>
      <w:rFonts w:ascii="Arial" w:hAnsi="Arial"/>
      <w:iCs/>
      <w:lang w:eastAsia="cs-CZ"/>
    </w:rPr>
  </w:style>
  <w:style w:type="paragraph" w:customStyle="1" w:styleId="Tabhlavikatext">
    <w:name w:val="Tab. hlavička text"/>
    <w:basedOn w:val="Normlny"/>
    <w:link w:val="TabhlavikatextChar"/>
    <w:qFormat/>
    <w:rsid w:val="00323A79"/>
    <w:pPr>
      <w:jc w:val="left"/>
    </w:pPr>
    <w:rPr>
      <w:rFonts w:cs="Arial"/>
      <w:i/>
    </w:rPr>
  </w:style>
  <w:style w:type="character" w:customStyle="1" w:styleId="TabhlavikatextChar">
    <w:name w:val="Tab. hlavička text Char"/>
    <w:basedOn w:val="HlavikaChar"/>
    <w:link w:val="Tabhlavikatext"/>
    <w:rsid w:val="00110E76"/>
    <w:rPr>
      <w:rFonts w:ascii="Arial" w:hAnsi="Arial" w:cs="Arial"/>
      <w:i/>
      <w:sz w:val="20"/>
      <w:szCs w:val="20"/>
      <w:lang w:val="sk-SK" w:eastAsia="cs-CZ"/>
    </w:rPr>
  </w:style>
  <w:style w:type="paragraph" w:customStyle="1" w:styleId="Ptatext">
    <w:name w:val="Päta text"/>
    <w:basedOn w:val="Normlny"/>
    <w:link w:val="PtatextChar"/>
    <w:qFormat/>
    <w:rsid w:val="00323A79"/>
    <w:pPr>
      <w:pBdr>
        <w:top w:val="single" w:sz="4" w:space="0" w:color="auto"/>
      </w:pBdr>
      <w:tabs>
        <w:tab w:val="center" w:pos="4678"/>
      </w:tabs>
      <w:ind w:right="-2"/>
    </w:pPr>
    <w:rPr>
      <w:rFonts w:cs="Arial"/>
      <w:position w:val="20"/>
    </w:rPr>
  </w:style>
  <w:style w:type="character" w:customStyle="1" w:styleId="PtatextChar">
    <w:name w:val="Päta text Char"/>
    <w:basedOn w:val="Predvolenpsmoodseku"/>
    <w:link w:val="Ptatext"/>
    <w:rsid w:val="00775500"/>
    <w:rPr>
      <w:rFonts w:ascii="Arial" w:hAnsi="Arial" w:cs="Arial"/>
      <w:position w:val="20"/>
      <w:sz w:val="20"/>
      <w:szCs w:val="20"/>
      <w:lang w:val="sk-SK" w:eastAsia="cs-CZ"/>
    </w:rPr>
  </w:style>
  <w:style w:type="paragraph" w:customStyle="1" w:styleId="logo">
    <w:name w:val="logo"/>
    <w:basedOn w:val="Normlny"/>
    <w:link w:val="logoChar"/>
    <w:rsid w:val="00775500"/>
    <w:pPr>
      <w:pBdr>
        <w:top w:val="single" w:sz="4" w:space="0" w:color="auto"/>
      </w:pBdr>
      <w:tabs>
        <w:tab w:val="center" w:pos="4678"/>
      </w:tabs>
      <w:ind w:right="-2"/>
    </w:pPr>
  </w:style>
  <w:style w:type="character" w:customStyle="1" w:styleId="logoChar">
    <w:name w:val="logo Char"/>
    <w:basedOn w:val="Predvolenpsmoodseku"/>
    <w:link w:val="logo"/>
    <w:rsid w:val="00775500"/>
    <w:rPr>
      <w:rFonts w:ascii="Arial" w:hAnsi="Arial" w:cs="Times New Roman"/>
      <w:sz w:val="20"/>
      <w:szCs w:val="20"/>
      <w:lang w:val="sk-SK" w:eastAsia="cs-CZ"/>
    </w:rPr>
  </w:style>
  <w:style w:type="paragraph" w:styleId="Zkladntext">
    <w:name w:val="Body Text"/>
    <w:basedOn w:val="Normlny"/>
    <w:link w:val="ZkladntextChar"/>
    <w:locked/>
    <w:rsid w:val="008D5C62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8D5C62"/>
    <w:rPr>
      <w:rFonts w:ascii="Arial" w:hAnsi="Arial"/>
      <w:lang w:eastAsia="cs-CZ"/>
    </w:rPr>
  </w:style>
  <w:style w:type="paragraph" w:customStyle="1" w:styleId="Nvestieobrzku">
    <w:name w:val="Návestie obrázku"/>
    <w:basedOn w:val="Normlny"/>
    <w:next w:val="Normlny"/>
    <w:link w:val="NvestieobrzkuChar"/>
    <w:autoRedefine/>
    <w:rsid w:val="00BA1F29"/>
    <w:pPr>
      <w:tabs>
        <w:tab w:val="num" w:pos="1191"/>
      </w:tabs>
      <w:spacing w:before="120" w:after="200"/>
      <w:jc w:val="center"/>
    </w:pPr>
    <w:rPr>
      <w:rFonts w:cs="Arial"/>
      <w:bCs/>
      <w:noProof/>
      <w:szCs w:val="24"/>
    </w:rPr>
  </w:style>
  <w:style w:type="character" w:customStyle="1" w:styleId="NvestieobrzkuChar">
    <w:name w:val="Návestie obrázku Char"/>
    <w:basedOn w:val="OdsekChar5"/>
    <w:link w:val="Nvestieobrzku"/>
    <w:rsid w:val="00521254"/>
    <w:rPr>
      <w:rFonts w:ascii="Arial" w:hAnsi="Arial" w:cs="Arial"/>
      <w:bCs/>
      <w:noProof/>
      <w:sz w:val="24"/>
      <w:szCs w:val="24"/>
      <w:lang w:eastAsia="cs-CZ"/>
    </w:rPr>
  </w:style>
  <w:style w:type="character" w:customStyle="1" w:styleId="OdsekChar5">
    <w:name w:val="Odsek Char5"/>
    <w:basedOn w:val="Predvolenpsmoodseku"/>
    <w:link w:val="Odsek"/>
    <w:rsid w:val="00521254"/>
    <w:rPr>
      <w:rFonts w:cs="Arial"/>
      <w:bCs/>
      <w:sz w:val="24"/>
      <w:szCs w:val="24"/>
    </w:rPr>
  </w:style>
  <w:style w:type="paragraph" w:customStyle="1" w:styleId="Odsek">
    <w:name w:val="Odsek"/>
    <w:basedOn w:val="Normlny"/>
    <w:link w:val="OdsekChar5"/>
    <w:rsid w:val="00521254"/>
    <w:pPr>
      <w:spacing w:after="120"/>
    </w:pPr>
    <w:rPr>
      <w:rFonts w:ascii="Times New Roman" w:hAnsi="Times New Roman" w:cs="Arial"/>
      <w:bCs/>
      <w:sz w:val="24"/>
      <w:szCs w:val="24"/>
      <w:lang w:eastAsia="sk-SK"/>
    </w:rPr>
  </w:style>
  <w:style w:type="paragraph" w:customStyle="1" w:styleId="Nvestietabuky">
    <w:name w:val="Návestie tabuľky"/>
    <w:basedOn w:val="Normlny"/>
    <w:next w:val="Normlny"/>
    <w:link w:val="NvestietabukyChar"/>
    <w:rsid w:val="00B63215"/>
    <w:pPr>
      <w:tabs>
        <w:tab w:val="num" w:pos="1191"/>
      </w:tabs>
      <w:spacing w:before="360" w:after="120"/>
      <w:jc w:val="center"/>
    </w:pPr>
    <w:rPr>
      <w:rFonts w:cs="Arial"/>
      <w:bCs/>
    </w:rPr>
  </w:style>
  <w:style w:type="character" w:customStyle="1" w:styleId="NvestietabukyChar">
    <w:name w:val="Návestie tabuľky Char"/>
    <w:basedOn w:val="OdsekChar5"/>
    <w:link w:val="Nvestietabuky"/>
    <w:rsid w:val="00F37D91"/>
    <w:rPr>
      <w:rFonts w:ascii="Arial" w:hAnsi="Arial" w:cs="Arial"/>
      <w:bCs/>
      <w:sz w:val="24"/>
      <w:szCs w:val="24"/>
      <w:lang w:eastAsia="cs-CZ"/>
    </w:rPr>
  </w:style>
  <w:style w:type="paragraph" w:customStyle="1" w:styleId="slovzoznam">
    <w:name w:val="Číslov.zoznam"/>
    <w:basedOn w:val="Odsekzoznamu"/>
    <w:link w:val="slovzoznamChar"/>
    <w:qFormat/>
    <w:rsid w:val="00433CFD"/>
    <w:pPr>
      <w:numPr>
        <w:numId w:val="6"/>
      </w:numPr>
      <w:tabs>
        <w:tab w:val="left" w:pos="567"/>
      </w:tabs>
      <w:spacing w:after="60"/>
    </w:pPr>
    <w:rPr>
      <w:szCs w:val="24"/>
    </w:rPr>
  </w:style>
  <w:style w:type="character" w:customStyle="1" w:styleId="slovzoznamChar">
    <w:name w:val="Číslov.zoznam Char"/>
    <w:basedOn w:val="OdsekzoznamuChar"/>
    <w:link w:val="slovzoznam"/>
    <w:rsid w:val="00F37D91"/>
    <w:rPr>
      <w:rFonts w:ascii="Arial" w:hAnsi="Arial"/>
      <w:szCs w:val="24"/>
      <w:lang w:eastAsia="cs-CZ"/>
    </w:rPr>
  </w:style>
  <w:style w:type="paragraph" w:styleId="Pta">
    <w:name w:val="footer"/>
    <w:basedOn w:val="Normlny"/>
    <w:link w:val="PtaChar"/>
    <w:uiPriority w:val="99"/>
    <w:locked/>
    <w:rsid w:val="002F10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F10A6"/>
    <w:rPr>
      <w:rFonts w:ascii="Arial" w:hAnsi="Arial"/>
      <w:lang w:eastAsia="cs-CZ"/>
    </w:rPr>
  </w:style>
  <w:style w:type="paragraph" w:customStyle="1" w:styleId="OBSAH">
    <w:name w:val="OBSAH"/>
    <w:basedOn w:val="Normlny"/>
    <w:link w:val="OBSAHChar"/>
    <w:qFormat/>
    <w:rsid w:val="00EA4765"/>
    <w:pPr>
      <w:pageBreakBefore/>
      <w:spacing w:before="120" w:after="240"/>
      <w:jc w:val="center"/>
    </w:pPr>
    <w:rPr>
      <w:rFonts w:cs="Arial"/>
      <w:b/>
      <w:smallCaps/>
      <w:sz w:val="28"/>
      <w:szCs w:val="28"/>
    </w:rPr>
  </w:style>
  <w:style w:type="character" w:customStyle="1" w:styleId="OBSAHChar">
    <w:name w:val="OBSAH Char"/>
    <w:basedOn w:val="Predvolenpsmoodseku"/>
    <w:link w:val="OBSAH"/>
    <w:rsid w:val="00EA4765"/>
    <w:rPr>
      <w:rFonts w:ascii="Arial" w:hAnsi="Arial" w:cs="Arial"/>
      <w:b/>
      <w:smallCaps/>
      <w:sz w:val="28"/>
      <w:szCs w:val="28"/>
      <w:lang w:eastAsia="cs-CZ"/>
    </w:rPr>
  </w:style>
  <w:style w:type="paragraph" w:customStyle="1" w:styleId="tl1">
    <w:name w:val="Štýl1"/>
    <w:basedOn w:val="Prloha"/>
    <w:link w:val="tl1Char"/>
    <w:qFormat/>
    <w:rsid w:val="005652E9"/>
    <w:pPr>
      <w:pageBreakBefore/>
      <w:numPr>
        <w:numId w:val="4"/>
      </w:numPr>
      <w:tabs>
        <w:tab w:val="clear" w:pos="1191"/>
      </w:tabs>
      <w:spacing w:after="280"/>
    </w:pPr>
    <w:rPr>
      <w:sz w:val="24"/>
    </w:rPr>
  </w:style>
  <w:style w:type="character" w:customStyle="1" w:styleId="tl1Char">
    <w:name w:val="Štýl1 Char"/>
    <w:basedOn w:val="PrlohaChar"/>
    <w:link w:val="tl1"/>
    <w:rsid w:val="005652E9"/>
    <w:rPr>
      <w:rFonts w:ascii="Arial" w:hAnsi="Arial" w:cs="Arial"/>
      <w:bCs/>
      <w:sz w:val="24"/>
      <w:szCs w:val="24"/>
      <w:lang w:eastAsia="cs-CZ"/>
    </w:rPr>
  </w:style>
  <w:style w:type="paragraph" w:styleId="Adresanaoblke">
    <w:name w:val="envelope address"/>
    <w:basedOn w:val="Normlny"/>
    <w:semiHidden/>
    <w:unhideWhenUsed/>
    <w:locked/>
    <w:rsid w:val="00E13101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customStyle="1" w:styleId="tl2">
    <w:name w:val="Štýl2"/>
    <w:basedOn w:val="tl1"/>
    <w:link w:val="tl2Char"/>
    <w:rsid w:val="005717B6"/>
    <w:pPr>
      <w:tabs>
        <w:tab w:val="clear" w:pos="1797"/>
        <w:tab w:val="num" w:pos="1276"/>
      </w:tabs>
      <w:ind w:left="0" w:firstLine="0"/>
    </w:pPr>
  </w:style>
  <w:style w:type="character" w:customStyle="1" w:styleId="tl2Char">
    <w:name w:val="Štýl2 Char"/>
    <w:basedOn w:val="tl1Char"/>
    <w:link w:val="tl2"/>
    <w:rsid w:val="005717B6"/>
    <w:rPr>
      <w:rFonts w:ascii="Arial" w:hAnsi="Arial" w:cs="Arial"/>
      <w:bCs/>
      <w:sz w:val="24"/>
      <w:szCs w:val="24"/>
      <w:lang w:eastAsia="cs-CZ"/>
    </w:rPr>
  </w:style>
  <w:style w:type="paragraph" w:customStyle="1" w:styleId="Titledocument">
    <w:name w:val="Title document"/>
    <w:basedOn w:val="Nzov"/>
    <w:next w:val="Normlny"/>
    <w:rsid w:val="00E13101"/>
    <w:pPr>
      <w:keepNext/>
      <w:pageBreakBefore w:val="0"/>
      <w:framePr w:w="6237" w:h="3969" w:hSpace="181" w:vSpace="181" w:wrap="notBeside" w:vAnchor="page" w:hAnchor="page" w:xAlign="center" w:y="3630"/>
      <w:spacing w:before="0" w:after="0"/>
      <w:ind w:left="0"/>
      <w:outlineLvl w:val="0"/>
    </w:pPr>
    <w:rPr>
      <w:b w:val="0"/>
      <w:sz w:val="56"/>
      <w:szCs w:val="32"/>
      <w:lang w:eastAsia="en-US"/>
    </w:rPr>
  </w:style>
  <w:style w:type="character" w:styleId="CitciaHTML">
    <w:name w:val="HTML Cite"/>
    <w:basedOn w:val="Predvolenpsmoodseku"/>
    <w:semiHidden/>
    <w:unhideWhenUsed/>
    <w:locked/>
    <w:rsid w:val="00E13101"/>
    <w:rPr>
      <w:rFonts w:ascii="Arial" w:hAnsi="Arial"/>
      <w:i/>
      <w:iCs/>
    </w:rPr>
  </w:style>
  <w:style w:type="character" w:styleId="sloriadka">
    <w:name w:val="line number"/>
    <w:basedOn w:val="Predvolenpsmoodseku"/>
    <w:semiHidden/>
    <w:unhideWhenUsed/>
    <w:locked/>
    <w:rsid w:val="00E13101"/>
    <w:rPr>
      <w:rFonts w:ascii="Arial" w:hAnsi="Arial"/>
      <w:sz w:val="20"/>
    </w:rPr>
  </w:style>
  <w:style w:type="table" w:styleId="Detailntabuka1">
    <w:name w:val="Table Subtle 1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ntabuka">
    <w:name w:val="Table Elegant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lavikasprvy">
    <w:name w:val="Message Header"/>
    <w:basedOn w:val="Normlny"/>
    <w:link w:val="HlavikasprvyChar"/>
    <w:semiHidden/>
    <w:unhideWhenUsed/>
    <w:locked/>
    <w:rsid w:val="00E131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theme="majorBidi"/>
      <w:szCs w:val="24"/>
    </w:rPr>
  </w:style>
  <w:style w:type="character" w:customStyle="1" w:styleId="HlavikasprvyChar">
    <w:name w:val="Hlavička správy Char"/>
    <w:basedOn w:val="Predvolenpsmoodseku"/>
    <w:link w:val="Hlavikasprvy"/>
    <w:semiHidden/>
    <w:rsid w:val="00E13101"/>
    <w:rPr>
      <w:rFonts w:ascii="Arial" w:eastAsiaTheme="majorEastAsia" w:hAnsi="Arial" w:cstheme="majorBidi"/>
      <w:szCs w:val="24"/>
      <w:shd w:val="pct20" w:color="auto" w:fill="auto"/>
      <w:lang w:eastAsia="cs-CZ"/>
    </w:rPr>
  </w:style>
  <w:style w:type="paragraph" w:styleId="Hlavikazoznamucitci">
    <w:name w:val="toa heading"/>
    <w:basedOn w:val="Normlny"/>
    <w:next w:val="Normlny"/>
    <w:semiHidden/>
    <w:unhideWhenUsed/>
    <w:locked/>
    <w:rsid w:val="00E13101"/>
    <w:pPr>
      <w:spacing w:before="120"/>
    </w:pPr>
    <w:rPr>
      <w:rFonts w:eastAsiaTheme="majorEastAsia" w:cstheme="majorBidi"/>
      <w:b/>
      <w:bCs/>
      <w:szCs w:val="24"/>
    </w:rPr>
  </w:style>
  <w:style w:type="table" w:styleId="Jednoduchtabuka1">
    <w:name w:val="Table Simple 1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ka1">
    <w:name w:val="Table Classic 1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lvesnicaHTML">
    <w:name w:val="HTML Keyboard"/>
    <w:basedOn w:val="Predvolenpsmoodseku"/>
    <w:semiHidden/>
    <w:unhideWhenUsed/>
    <w:locked/>
    <w:rsid w:val="00E13101"/>
    <w:rPr>
      <w:rFonts w:ascii="Arial" w:hAnsi="Arial" w:cs="Consolas"/>
      <w:sz w:val="20"/>
      <w:szCs w:val="20"/>
    </w:rPr>
  </w:style>
  <w:style w:type="character" w:styleId="KdHTML">
    <w:name w:val="HTML Code"/>
    <w:basedOn w:val="Predvolenpsmoodseku"/>
    <w:semiHidden/>
    <w:unhideWhenUsed/>
    <w:locked/>
    <w:rsid w:val="00E13101"/>
    <w:rPr>
      <w:rFonts w:ascii="Arial" w:hAnsi="Arial" w:cs="Consolas"/>
      <w:sz w:val="20"/>
      <w:szCs w:val="20"/>
    </w:rPr>
  </w:style>
  <w:style w:type="table" w:styleId="Moderntabuka">
    <w:name w:val="Table Contemporary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otvtabuky">
    <w:name w:val="Table Theme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1">
    <w:name w:val="Table Grid 1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semiHidden/>
    <w:unhideWhenUsed/>
    <w:locked/>
    <w:rsid w:val="00E1310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26">
    <w:name w:val="xl26"/>
    <w:basedOn w:val="Normlny"/>
    <w:rsid w:val="003E346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TitulkaISOT">
    <w:name w:val="Titulka ISOT"/>
    <w:rsid w:val="006F4D70"/>
    <w:pPr>
      <w:ind w:right="-1361"/>
      <w:jc w:val="center"/>
    </w:pPr>
    <w:rPr>
      <w:rFonts w:ascii="Arial" w:hAnsi="Arial"/>
      <w:sz w:val="32"/>
      <w:szCs w:val="24"/>
      <w:lang w:eastAsia="cs-CZ"/>
    </w:rPr>
  </w:style>
  <w:style w:type="paragraph" w:customStyle="1" w:styleId="Bentext">
    <w:name w:val="Bežný text"/>
    <w:basedOn w:val="Normlny"/>
    <w:next w:val="Normlny"/>
    <w:link w:val="BentextChar"/>
    <w:qFormat/>
    <w:rsid w:val="00266E60"/>
    <w:pPr>
      <w:spacing w:after="200"/>
      <w:ind w:firstLine="426"/>
    </w:pPr>
    <w:rPr>
      <w:szCs w:val="24"/>
      <w:lang w:eastAsia="sk-SK"/>
    </w:rPr>
  </w:style>
  <w:style w:type="character" w:customStyle="1" w:styleId="BentextChar">
    <w:name w:val="Bežný text Char"/>
    <w:basedOn w:val="Predvolenpsmoodseku"/>
    <w:link w:val="Bentext"/>
    <w:rsid w:val="00266E60"/>
    <w:rPr>
      <w:rFonts w:ascii="Arial" w:hAnsi="Arial"/>
      <w:szCs w:val="24"/>
    </w:rPr>
  </w:style>
  <w:style w:type="paragraph" w:customStyle="1" w:styleId="Prvodsek">
    <w:name w:val="Prvý odsek"/>
    <w:basedOn w:val="Normlny"/>
    <w:next w:val="Normlny"/>
    <w:rsid w:val="00BF4649"/>
    <w:pPr>
      <w:ind w:firstLine="709"/>
    </w:pPr>
    <w:rPr>
      <w:rFonts w:ascii="Times New Roman" w:hAnsi="Times New Roman" w:cs="Arial"/>
      <w:bCs/>
      <w:sz w:val="24"/>
      <w:szCs w:val="24"/>
      <w:lang w:eastAsia="sk-SK"/>
    </w:rPr>
  </w:style>
  <w:style w:type="character" w:customStyle="1" w:styleId="Nadpis2Char1">
    <w:name w:val="Nadpis 2 Char1"/>
    <w:aliases w:val="Nadpis 2 Char Char Char Char2"/>
    <w:basedOn w:val="Predvolenpsmoodseku"/>
    <w:locked/>
    <w:rsid w:val="00F37D91"/>
    <w:rPr>
      <w:rFonts w:cs="Arial"/>
      <w:b/>
      <w:sz w:val="28"/>
      <w:szCs w:val="28"/>
    </w:rPr>
  </w:style>
  <w:style w:type="paragraph" w:customStyle="1" w:styleId="Tabletext">
    <w:name w:val="Tabletext"/>
    <w:basedOn w:val="Normlny"/>
    <w:rsid w:val="00F37D91"/>
    <w:pPr>
      <w:keepLines/>
      <w:widowControl w:val="0"/>
      <w:spacing w:after="120" w:line="240" w:lineRule="atLeast"/>
      <w:jc w:val="left"/>
    </w:pPr>
    <w:rPr>
      <w:rFonts w:ascii="Times New Roman" w:hAnsi="Times New Roman"/>
      <w:lang w:val="en-US" w:eastAsia="sk-SK"/>
    </w:rPr>
  </w:style>
  <w:style w:type="character" w:customStyle="1" w:styleId="ObrzokChar1">
    <w:name w:val="Obrázok Char1"/>
    <w:basedOn w:val="Predvolenpsmoodseku"/>
    <w:rsid w:val="00F37D91"/>
    <w:rPr>
      <w:rFonts w:ascii="Arial" w:hAnsi="Arial" w:cs="Times New Roman"/>
      <w:lang w:val="sk-SK" w:eastAsia="cs-CZ" w:bidi="ar-SA"/>
    </w:rPr>
  </w:style>
  <w:style w:type="paragraph" w:customStyle="1" w:styleId="Tabuka">
    <w:name w:val="Tabuľka"/>
    <w:basedOn w:val="Normlny"/>
    <w:rsid w:val="00F37D91"/>
    <w:pPr>
      <w:keepNext/>
      <w:overflowPunct/>
      <w:autoSpaceDE/>
      <w:autoSpaceDN/>
      <w:adjustRightInd/>
      <w:ind w:left="57"/>
      <w:jc w:val="left"/>
      <w:textAlignment w:val="auto"/>
    </w:pPr>
    <w:rPr>
      <w:rFonts w:ascii="Times New Roman" w:hAnsi="Times New Roman"/>
      <w:sz w:val="16"/>
      <w:lang w:eastAsia="sk-SK"/>
    </w:rPr>
  </w:style>
  <w:style w:type="character" w:customStyle="1" w:styleId="Vznamskratky">
    <w:name w:val="Význam skratky"/>
    <w:basedOn w:val="Predvolenpsmoodseku"/>
    <w:rsid w:val="00F37D91"/>
    <w:rPr>
      <w:rFonts w:ascii="Times New Roman" w:hAnsi="Times New Roman" w:cs="Times New Roman"/>
      <w:b/>
      <w:sz w:val="24"/>
    </w:rPr>
  </w:style>
  <w:style w:type="paragraph" w:customStyle="1" w:styleId="Citt">
    <w:name w:val="Citát"/>
    <w:basedOn w:val="Odsek"/>
    <w:next w:val="Zdrojcittu"/>
    <w:rsid w:val="00F37D91"/>
    <w:pPr>
      <w:ind w:left="709"/>
    </w:pPr>
    <w:rPr>
      <w:i/>
      <w:color w:val="333333"/>
    </w:rPr>
  </w:style>
  <w:style w:type="paragraph" w:customStyle="1" w:styleId="Poznmky">
    <w:name w:val="Poznámky"/>
    <w:basedOn w:val="Normlny"/>
    <w:rsid w:val="00F37D91"/>
    <w:rPr>
      <w:rFonts w:ascii="Times New Roman" w:hAnsi="Times New Roman"/>
      <w:color w:val="FF9900"/>
      <w:lang w:eastAsia="sk-SK"/>
    </w:rPr>
  </w:style>
  <w:style w:type="paragraph" w:customStyle="1" w:styleId="Osnova">
    <w:name w:val="Osnova"/>
    <w:basedOn w:val="Poznmky"/>
    <w:autoRedefine/>
    <w:rsid w:val="00F37D91"/>
    <w:pPr>
      <w:numPr>
        <w:numId w:val="13"/>
      </w:numPr>
      <w:jc w:val="left"/>
    </w:pPr>
  </w:style>
  <w:style w:type="paragraph" w:customStyle="1" w:styleId="Poznmkykosnove">
    <w:name w:val="Poznámky k osnove"/>
    <w:basedOn w:val="Osnova"/>
    <w:rsid w:val="00F37D91"/>
    <w:pPr>
      <w:numPr>
        <w:numId w:val="12"/>
      </w:numPr>
    </w:pPr>
  </w:style>
  <w:style w:type="character" w:customStyle="1" w:styleId="PoznmkyChar">
    <w:name w:val="Poznámky Char"/>
    <w:basedOn w:val="Predvolenpsmoodseku"/>
    <w:rsid w:val="00F37D91"/>
    <w:rPr>
      <w:rFonts w:ascii="Arial" w:hAnsi="Arial" w:cs="Times New Roman"/>
      <w:color w:val="FF9900"/>
      <w:lang w:val="sk-SK" w:eastAsia="cs-CZ" w:bidi="ar-SA"/>
    </w:rPr>
  </w:style>
  <w:style w:type="paragraph" w:customStyle="1" w:styleId="Pojem">
    <w:name w:val="Pojem"/>
    <w:basedOn w:val="Odsek"/>
    <w:next w:val="Vklad"/>
    <w:autoRedefine/>
    <w:rsid w:val="00F37D91"/>
    <w:pPr>
      <w:keepNext/>
      <w:jc w:val="left"/>
    </w:pPr>
    <w:rPr>
      <w:b/>
      <w:bCs w:val="0"/>
      <w:szCs w:val="20"/>
    </w:rPr>
  </w:style>
  <w:style w:type="paragraph" w:customStyle="1" w:styleId="Vklad">
    <w:name w:val="Výklad"/>
    <w:basedOn w:val="Odsek"/>
    <w:next w:val="Pojem"/>
    <w:autoRedefine/>
    <w:rsid w:val="00F37D91"/>
    <w:rPr>
      <w:bCs w:val="0"/>
    </w:rPr>
  </w:style>
  <w:style w:type="paragraph" w:customStyle="1" w:styleId="Skratka">
    <w:name w:val="Skratka"/>
    <w:basedOn w:val="Odsek"/>
    <w:rsid w:val="00F37D91"/>
    <w:pPr>
      <w:ind w:left="1418" w:hanging="1418"/>
    </w:pPr>
    <w:rPr>
      <w:b/>
      <w:bCs w:val="0"/>
      <w:noProof/>
      <w:szCs w:val="22"/>
    </w:rPr>
  </w:style>
  <w:style w:type="character" w:customStyle="1" w:styleId="ObrzokChar">
    <w:name w:val="Obrázok Char"/>
    <w:basedOn w:val="Predvolenpsmoodseku"/>
    <w:rsid w:val="00F37D91"/>
    <w:rPr>
      <w:rFonts w:ascii="Arial" w:hAnsi="Arial" w:cs="Times New Roman"/>
      <w:lang w:val="sk-SK" w:eastAsia="cs-CZ" w:bidi="ar-SA"/>
    </w:rPr>
  </w:style>
  <w:style w:type="paragraph" w:customStyle="1" w:styleId="Odrkyirok">
    <w:name w:val="Odrážky široké"/>
    <w:basedOn w:val="Odsek"/>
    <w:rsid w:val="00F37D91"/>
    <w:pPr>
      <w:numPr>
        <w:numId w:val="14"/>
      </w:numPr>
    </w:pPr>
  </w:style>
  <w:style w:type="paragraph" w:customStyle="1" w:styleId="Odrkyzke">
    <w:name w:val="Odrážky úzke"/>
    <w:basedOn w:val="Odrkyirok"/>
    <w:rsid w:val="00F37D91"/>
    <w:pPr>
      <w:spacing w:before="60" w:after="60"/>
    </w:pPr>
  </w:style>
  <w:style w:type="paragraph" w:customStyle="1" w:styleId="Centrovantabuka">
    <w:name w:val="Centrovaná tabuľka"/>
    <w:basedOn w:val="Tabuka"/>
    <w:rsid w:val="00F37D91"/>
    <w:pPr>
      <w:ind w:left="0"/>
      <w:jc w:val="center"/>
    </w:pPr>
  </w:style>
  <w:style w:type="paragraph" w:customStyle="1" w:styleId="Odrka">
    <w:name w:val="Odrážka"/>
    <w:basedOn w:val="Normlny"/>
    <w:rsid w:val="00F37D91"/>
    <w:pPr>
      <w:widowControl w:val="0"/>
      <w:numPr>
        <w:numId w:val="15"/>
      </w:numPr>
      <w:tabs>
        <w:tab w:val="left" w:pos="737"/>
      </w:tabs>
      <w:overflowPunct/>
      <w:autoSpaceDE/>
      <w:autoSpaceDN/>
      <w:adjustRightInd/>
      <w:spacing w:line="360" w:lineRule="atLeast"/>
      <w:textAlignment w:val="auto"/>
    </w:pPr>
    <w:rPr>
      <w:rFonts w:ascii="Garamond" w:eastAsia="SimSun" w:hAnsi="Garamond"/>
      <w:sz w:val="24"/>
      <w:szCs w:val="24"/>
      <w:lang w:val="cs-CZ" w:eastAsia="zh-CN"/>
    </w:rPr>
  </w:style>
  <w:style w:type="paragraph" w:customStyle="1" w:styleId="Odrky10">
    <w:name w:val="Odrážky1"/>
    <w:basedOn w:val="Odsek"/>
    <w:rsid w:val="00F37D91"/>
    <w:pPr>
      <w:tabs>
        <w:tab w:val="num" w:pos="729"/>
      </w:tabs>
      <w:ind w:left="709" w:hanging="340"/>
    </w:pPr>
  </w:style>
  <w:style w:type="paragraph" w:customStyle="1" w:styleId="Odrky20">
    <w:name w:val="Odrážky2"/>
    <w:basedOn w:val="Odrky10"/>
    <w:rsid w:val="00F37D91"/>
  </w:style>
  <w:style w:type="paragraph" w:customStyle="1" w:styleId="Sfera">
    <w:name w:val="Sfera"/>
    <w:basedOn w:val="Normlny"/>
    <w:rsid w:val="00F37D91"/>
    <w:pPr>
      <w:overflowPunct/>
      <w:autoSpaceDE/>
      <w:autoSpaceDN/>
      <w:adjustRightInd/>
      <w:jc w:val="left"/>
      <w:textAlignment w:val="auto"/>
    </w:pPr>
    <w:rPr>
      <w:rFonts w:ascii="Times New Roman" w:hAnsi="Times New Roman"/>
      <w:sz w:val="24"/>
      <w:szCs w:val="24"/>
      <w:lang w:eastAsia="sk-SK"/>
    </w:rPr>
  </w:style>
  <w:style w:type="paragraph" w:customStyle="1" w:styleId="xl28">
    <w:name w:val="xl28"/>
    <w:basedOn w:val="Normlny"/>
    <w:rsid w:val="00F37D9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"/>
      <w:sz w:val="16"/>
      <w:szCs w:val="16"/>
      <w:lang w:val="cs-CZ" w:eastAsia="sk-SK"/>
    </w:rPr>
  </w:style>
  <w:style w:type="paragraph" w:customStyle="1" w:styleId="xl29">
    <w:name w:val="xl29"/>
    <w:basedOn w:val="Normlny"/>
    <w:rsid w:val="00F37D9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"/>
      <w:sz w:val="16"/>
      <w:szCs w:val="16"/>
      <w:lang w:val="cs-CZ" w:eastAsia="sk-SK"/>
    </w:rPr>
  </w:style>
  <w:style w:type="paragraph" w:customStyle="1" w:styleId="xl30">
    <w:name w:val="xl30"/>
    <w:basedOn w:val="Normlny"/>
    <w:rsid w:val="00F37D9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"/>
      <w:color w:val="3366FF"/>
      <w:sz w:val="16"/>
      <w:szCs w:val="16"/>
      <w:lang w:val="cs-CZ" w:eastAsia="sk-SK"/>
    </w:rPr>
  </w:style>
  <w:style w:type="paragraph" w:customStyle="1" w:styleId="xl31">
    <w:name w:val="xl31"/>
    <w:basedOn w:val="Normlny"/>
    <w:rsid w:val="00F37D9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"/>
      <w:color w:val="3366FF"/>
      <w:sz w:val="16"/>
      <w:szCs w:val="16"/>
      <w:lang w:val="cs-CZ" w:eastAsia="sk-SK"/>
    </w:rPr>
  </w:style>
  <w:style w:type="paragraph" w:customStyle="1" w:styleId="xl32">
    <w:name w:val="xl32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"/>
      <w:b/>
      <w:bCs/>
      <w:sz w:val="16"/>
      <w:szCs w:val="16"/>
      <w:lang w:val="cs-CZ" w:eastAsia="sk-SK"/>
    </w:rPr>
  </w:style>
  <w:style w:type="paragraph" w:styleId="Zkladntext2">
    <w:name w:val="Body Text 2"/>
    <w:basedOn w:val="Normlny"/>
    <w:link w:val="Zkladntext2Char"/>
    <w:locked/>
    <w:rsid w:val="00F37D91"/>
    <w:rPr>
      <w:rFonts w:ascii="Times New Roman" w:hAnsi="Times New Roman" w:cs="Arial"/>
      <w:color w:val="993366"/>
      <w:sz w:val="24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F37D91"/>
    <w:rPr>
      <w:rFonts w:cs="Arial"/>
      <w:color w:val="993366"/>
      <w:sz w:val="24"/>
    </w:rPr>
  </w:style>
  <w:style w:type="paragraph" w:styleId="Zkladntext3">
    <w:name w:val="Body Text 3"/>
    <w:basedOn w:val="Normlny"/>
    <w:link w:val="Zkladntext3Char"/>
    <w:locked/>
    <w:rsid w:val="00F37D91"/>
    <w:pPr>
      <w:overflowPunct/>
      <w:jc w:val="left"/>
      <w:textAlignment w:val="auto"/>
    </w:pPr>
    <w:rPr>
      <w:rFonts w:ascii="Times New Roman" w:hAnsi="Times New Roman" w:cs="Arial"/>
      <w:color w:val="993366"/>
      <w:sz w:val="24"/>
      <w:szCs w:val="24"/>
      <w:lang w:val="cs-CZ" w:eastAsia="sk-SK"/>
    </w:rPr>
  </w:style>
  <w:style w:type="character" w:customStyle="1" w:styleId="Zkladntext3Char">
    <w:name w:val="Základný text 3 Char"/>
    <w:basedOn w:val="Predvolenpsmoodseku"/>
    <w:link w:val="Zkladntext3"/>
    <w:rsid w:val="00F37D91"/>
    <w:rPr>
      <w:rFonts w:cs="Arial"/>
      <w:color w:val="993366"/>
      <w:sz w:val="24"/>
      <w:szCs w:val="24"/>
      <w:lang w:val="cs-CZ"/>
    </w:rPr>
  </w:style>
  <w:style w:type="character" w:styleId="Zvraznenie">
    <w:name w:val="Emphasis"/>
    <w:basedOn w:val="Predvolenpsmoodseku"/>
    <w:qFormat/>
    <w:rsid w:val="00F37D91"/>
    <w:rPr>
      <w:rFonts w:ascii="Arial" w:hAnsi="Arial" w:cs="Times New Roman"/>
      <w:b/>
      <w:bCs/>
      <w:sz w:val="20"/>
    </w:rPr>
  </w:style>
  <w:style w:type="character" w:customStyle="1" w:styleId="OdsekChar">
    <w:name w:val="Odsek Char"/>
    <w:basedOn w:val="Predvolenpsmoodseku"/>
    <w:rsid w:val="00F37D91"/>
    <w:rPr>
      <w:rFonts w:cs="Times New Roman"/>
      <w:sz w:val="24"/>
      <w:szCs w:val="24"/>
      <w:lang w:val="sk-SK" w:eastAsia="cs-CZ" w:bidi="ar-SA"/>
    </w:rPr>
  </w:style>
  <w:style w:type="paragraph" w:customStyle="1" w:styleId="Paragraph1">
    <w:name w:val="Paragraph1"/>
    <w:basedOn w:val="Normlny"/>
    <w:rsid w:val="00F37D91"/>
    <w:pPr>
      <w:widowControl w:val="0"/>
      <w:spacing w:before="80"/>
    </w:pPr>
    <w:rPr>
      <w:rFonts w:ascii="Times New Roman" w:hAnsi="Times New Roman"/>
      <w:lang w:val="en-US" w:eastAsia="sk-SK"/>
    </w:rPr>
  </w:style>
  <w:style w:type="paragraph" w:customStyle="1" w:styleId="SOLodrky">
    <w:name w:val="SOL odrážky"/>
    <w:basedOn w:val="Normlny"/>
    <w:rsid w:val="00F37D91"/>
    <w:pPr>
      <w:numPr>
        <w:numId w:val="16"/>
      </w:numPr>
      <w:overflowPunct/>
      <w:autoSpaceDE/>
      <w:autoSpaceDN/>
      <w:adjustRightInd/>
      <w:spacing w:before="180"/>
      <w:jc w:val="left"/>
      <w:textAlignment w:val="auto"/>
    </w:pPr>
    <w:rPr>
      <w:rFonts w:ascii="Verdana" w:hAnsi="Verdana"/>
      <w:spacing w:val="16"/>
      <w:position w:val="6"/>
      <w:sz w:val="18"/>
      <w:lang w:eastAsia="es-ES"/>
    </w:rPr>
  </w:style>
  <w:style w:type="paragraph" w:styleId="Zoznamsodrkami">
    <w:name w:val="List Bullet"/>
    <w:basedOn w:val="Normlny"/>
    <w:autoRedefine/>
    <w:locked/>
    <w:rsid w:val="00F37D91"/>
    <w:pPr>
      <w:numPr>
        <w:numId w:val="17"/>
      </w:numPr>
      <w:overflowPunct/>
      <w:autoSpaceDE/>
      <w:autoSpaceDN/>
      <w:adjustRightInd/>
      <w:textAlignment w:val="auto"/>
    </w:pPr>
    <w:rPr>
      <w:rFonts w:ascii="Times New Roman" w:hAnsi="Times New Roman"/>
      <w:sz w:val="26"/>
      <w:lang w:eastAsia="sk-SK"/>
    </w:rPr>
  </w:style>
  <w:style w:type="paragraph" w:customStyle="1" w:styleId="xl24">
    <w:name w:val="xl24"/>
    <w:basedOn w:val="Normlny"/>
    <w:rsid w:val="00F37D9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25">
    <w:name w:val="xl25"/>
    <w:basedOn w:val="Normlny"/>
    <w:rsid w:val="00F37D9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27">
    <w:name w:val="xl27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33">
    <w:name w:val="xl33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sz w:val="24"/>
      <w:szCs w:val="24"/>
      <w:lang w:val="cs-CZ" w:eastAsia="sk-SK"/>
    </w:rPr>
  </w:style>
  <w:style w:type="paragraph" w:customStyle="1" w:styleId="xl34">
    <w:name w:val="xl34"/>
    <w:basedOn w:val="Normlny"/>
    <w:rsid w:val="00F37D9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35">
    <w:name w:val="xl35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sz w:val="24"/>
      <w:szCs w:val="24"/>
      <w:lang w:val="cs-CZ" w:eastAsia="sk-SK"/>
    </w:rPr>
  </w:style>
  <w:style w:type="paragraph" w:customStyle="1" w:styleId="xl36">
    <w:name w:val="xl36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Times New Roman" w:cs="Arial Unicode MS"/>
      <w:sz w:val="24"/>
      <w:szCs w:val="24"/>
      <w:lang w:val="cs-CZ" w:eastAsia="sk-SK"/>
    </w:rPr>
  </w:style>
  <w:style w:type="paragraph" w:customStyle="1" w:styleId="xl37">
    <w:name w:val="xl37"/>
    <w:basedOn w:val="Normlny"/>
    <w:rsid w:val="00F37D9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38">
    <w:name w:val="xl38"/>
    <w:basedOn w:val="Normlny"/>
    <w:rsid w:val="00F37D91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hAnsi="Times New Roman" w:cs="Arial Unicode MS"/>
      <w:sz w:val="24"/>
      <w:szCs w:val="24"/>
      <w:lang w:val="cs-CZ" w:eastAsia="sk-SK"/>
    </w:rPr>
  </w:style>
  <w:style w:type="paragraph" w:customStyle="1" w:styleId="xl39">
    <w:name w:val="xl39"/>
    <w:basedOn w:val="Normlny"/>
    <w:rsid w:val="00F37D91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hAnsi="Times New Roman" w:cs="Arial Unicode MS"/>
      <w:sz w:val="24"/>
      <w:szCs w:val="24"/>
      <w:lang w:val="cs-CZ" w:eastAsia="sk-SK"/>
    </w:rPr>
  </w:style>
  <w:style w:type="paragraph" w:customStyle="1" w:styleId="xl40">
    <w:name w:val="xl40"/>
    <w:basedOn w:val="Normlny"/>
    <w:rsid w:val="00F37D91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Times New Roman" w:cs="Arial Unicode MS"/>
      <w:sz w:val="24"/>
      <w:szCs w:val="24"/>
      <w:lang w:val="cs-CZ" w:eastAsia="sk-SK"/>
    </w:rPr>
  </w:style>
  <w:style w:type="paragraph" w:customStyle="1" w:styleId="xl41">
    <w:name w:val="xl41"/>
    <w:basedOn w:val="Normlny"/>
    <w:rsid w:val="00F37D9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42">
    <w:name w:val="xl42"/>
    <w:basedOn w:val="Normlny"/>
    <w:rsid w:val="00F37D91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Times New Roman" w:cs="Arial Unicode MS"/>
      <w:sz w:val="24"/>
      <w:szCs w:val="24"/>
      <w:lang w:val="cs-CZ" w:eastAsia="sk-SK"/>
    </w:rPr>
  </w:style>
  <w:style w:type="paragraph" w:customStyle="1" w:styleId="xl43">
    <w:name w:val="xl43"/>
    <w:basedOn w:val="Normlny"/>
    <w:rsid w:val="00F37D9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 w:cs="Arial Unicode MS"/>
      <w:b/>
      <w:bCs/>
      <w:sz w:val="24"/>
      <w:szCs w:val="24"/>
      <w:lang w:val="cs-CZ" w:eastAsia="sk-SK"/>
    </w:rPr>
  </w:style>
  <w:style w:type="paragraph" w:customStyle="1" w:styleId="xl44">
    <w:name w:val="xl44"/>
    <w:basedOn w:val="Normlny"/>
    <w:rsid w:val="00F37D91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sz w:val="16"/>
      <w:szCs w:val="16"/>
      <w:lang w:val="cs-CZ" w:eastAsia="sk-SK"/>
    </w:rPr>
  </w:style>
  <w:style w:type="paragraph" w:customStyle="1" w:styleId="xl45">
    <w:name w:val="xl45"/>
    <w:basedOn w:val="Normlny"/>
    <w:rsid w:val="00F37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Arial Unicode MS"/>
      <w:sz w:val="16"/>
      <w:szCs w:val="16"/>
      <w:lang w:val="cs-CZ" w:eastAsia="sk-SK"/>
    </w:rPr>
  </w:style>
  <w:style w:type="character" w:customStyle="1" w:styleId="OdsekChar1">
    <w:name w:val="Odsek Char1"/>
    <w:basedOn w:val="Predvolenpsmoodseku"/>
    <w:rsid w:val="00F37D91"/>
    <w:rPr>
      <w:rFonts w:cs="Times New Roman"/>
      <w:sz w:val="24"/>
      <w:szCs w:val="24"/>
      <w:lang w:val="sk-SK" w:eastAsia="cs-CZ" w:bidi="ar-SA"/>
    </w:rPr>
  </w:style>
  <w:style w:type="character" w:customStyle="1" w:styleId="PrvodsekChar">
    <w:name w:val="Prvý odsek Char"/>
    <w:basedOn w:val="OdsekChar1"/>
    <w:rsid w:val="00F37D91"/>
    <w:rPr>
      <w:rFonts w:cs="Times New Roman"/>
      <w:sz w:val="24"/>
      <w:szCs w:val="24"/>
      <w:lang w:val="sk-SK" w:eastAsia="cs-CZ" w:bidi="ar-SA"/>
    </w:rPr>
  </w:style>
  <w:style w:type="paragraph" w:customStyle="1" w:styleId="Informcia">
    <w:name w:val="Informácia"/>
    <w:basedOn w:val="Normlny"/>
    <w:rsid w:val="00F37D91"/>
    <w:pPr>
      <w:numPr>
        <w:ilvl w:val="1"/>
        <w:numId w:val="18"/>
      </w:numPr>
      <w:overflowPunct/>
      <w:autoSpaceDE/>
      <w:autoSpaceDN/>
      <w:adjustRightInd/>
      <w:jc w:val="left"/>
      <w:textAlignment w:val="auto"/>
    </w:pPr>
    <w:rPr>
      <w:rFonts w:ascii="Times New Roman" w:hAnsi="Times New Roman"/>
      <w:lang w:eastAsia="sk-SK"/>
    </w:rPr>
  </w:style>
  <w:style w:type="character" w:customStyle="1" w:styleId="OdsekChar2">
    <w:name w:val="Odsek Char2"/>
    <w:basedOn w:val="Predvolenpsmoodseku"/>
    <w:rsid w:val="00F37D91"/>
    <w:rPr>
      <w:rFonts w:cs="Times New Roman"/>
      <w:sz w:val="24"/>
      <w:szCs w:val="24"/>
      <w:lang w:val="sk-SK" w:eastAsia="cs-CZ" w:bidi="ar-SA"/>
    </w:rPr>
  </w:style>
  <w:style w:type="character" w:customStyle="1" w:styleId="OdrkyzkeChar">
    <w:name w:val="Odrážky úzke Char"/>
    <w:basedOn w:val="Predvolenpsmoodseku"/>
    <w:rsid w:val="00F37D91"/>
    <w:rPr>
      <w:rFonts w:cs="Times New Roman"/>
      <w:sz w:val="24"/>
      <w:szCs w:val="24"/>
      <w:lang w:val="sk-SK" w:eastAsia="cs-CZ" w:bidi="ar-SA"/>
    </w:rPr>
  </w:style>
  <w:style w:type="character" w:customStyle="1" w:styleId="Char">
    <w:name w:val="Char"/>
    <w:basedOn w:val="Predvolenpsmoodseku"/>
    <w:rsid w:val="00F37D91"/>
    <w:rPr>
      <w:rFonts w:cs="Times New Roman"/>
      <w:sz w:val="24"/>
      <w:szCs w:val="24"/>
      <w:lang w:val="sk-SK" w:eastAsia="sk-SK" w:bidi="ar-SA"/>
    </w:rPr>
  </w:style>
  <w:style w:type="character" w:customStyle="1" w:styleId="OdrkyirokChar">
    <w:name w:val="Odrážky široké Char"/>
    <w:basedOn w:val="OdsekChar"/>
    <w:rsid w:val="00F37D91"/>
    <w:rPr>
      <w:rFonts w:cs="Times New Roman"/>
      <w:sz w:val="24"/>
      <w:szCs w:val="24"/>
      <w:lang w:val="sk-SK" w:eastAsia="cs-CZ" w:bidi="ar-SA"/>
    </w:rPr>
  </w:style>
  <w:style w:type="character" w:customStyle="1" w:styleId="ObrzokChar2">
    <w:name w:val="Obrázok Char2"/>
    <w:basedOn w:val="Predvolenpsmoodseku"/>
    <w:rsid w:val="00F37D91"/>
    <w:rPr>
      <w:rFonts w:ascii="Arial" w:hAnsi="Arial" w:cs="Times New Roman"/>
      <w:lang w:val="sk-SK" w:eastAsia="cs-CZ" w:bidi="ar-SA"/>
    </w:rPr>
  </w:style>
  <w:style w:type="paragraph" w:customStyle="1" w:styleId="xl46">
    <w:name w:val="xl46"/>
    <w:basedOn w:val="Normlny"/>
    <w:rsid w:val="00F37D91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xl47">
    <w:name w:val="xl47"/>
    <w:basedOn w:val="Normlny"/>
    <w:rsid w:val="00F37D9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xl48">
    <w:name w:val="xl48"/>
    <w:basedOn w:val="Normlny"/>
    <w:rsid w:val="00F37D9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xl49">
    <w:name w:val="xl49"/>
    <w:basedOn w:val="Normlny"/>
    <w:rsid w:val="00F37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prvodsek0">
    <w:name w:val="prvodsek"/>
    <w:basedOn w:val="Normlny"/>
    <w:rsid w:val="00F37D91"/>
    <w:pPr>
      <w:autoSpaceDE/>
      <w:autoSpaceDN/>
      <w:adjustRightInd/>
      <w:spacing w:before="240"/>
      <w:ind w:firstLine="709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mallitem1">
    <w:name w:val="smallitem1"/>
    <w:basedOn w:val="Predvolenpsmoodseku"/>
    <w:rsid w:val="00F37D91"/>
    <w:rPr>
      <w:rFonts w:ascii="Verdana" w:hAnsi="Verdana" w:cs="Times New Roman"/>
      <w:color w:val="000000"/>
      <w:sz w:val="20"/>
      <w:szCs w:val="20"/>
    </w:rPr>
  </w:style>
  <w:style w:type="paragraph" w:customStyle="1" w:styleId="Tabukatelo">
    <w:name w:val="Tabuľka telo"/>
    <w:basedOn w:val="Normlny"/>
    <w:rsid w:val="00F37D91"/>
    <w:pPr>
      <w:widowControl w:val="0"/>
      <w:spacing w:before="80" w:after="80"/>
      <w:ind w:left="57" w:right="57"/>
      <w:jc w:val="left"/>
    </w:pPr>
    <w:rPr>
      <w:rFonts w:ascii="Times New Roman" w:hAnsi="Times New Roman"/>
      <w:lang w:eastAsia="sk-SK"/>
    </w:rPr>
  </w:style>
  <w:style w:type="paragraph" w:customStyle="1" w:styleId="Odrkajednoduch">
    <w:name w:val="Odrážka jednoduchá"/>
    <w:rsid w:val="00F37D91"/>
    <w:pPr>
      <w:tabs>
        <w:tab w:val="num" w:pos="360"/>
      </w:tabs>
      <w:ind w:left="1129" w:hanging="360"/>
      <w:outlineLvl w:val="0"/>
    </w:pPr>
    <w:rPr>
      <w:rFonts w:ascii="Arial" w:hAnsi="Arial"/>
      <w:lang w:eastAsia="cs-CZ"/>
    </w:rPr>
  </w:style>
  <w:style w:type="paragraph" w:customStyle="1" w:styleId="Obrzoktelo">
    <w:name w:val="Obrázok telo"/>
    <w:basedOn w:val="Normlny"/>
    <w:next w:val="Obrzok"/>
    <w:rsid w:val="00F37D91"/>
    <w:pPr>
      <w:keepNext/>
      <w:widowControl w:val="0"/>
      <w:tabs>
        <w:tab w:val="num" w:pos="360"/>
      </w:tabs>
      <w:spacing w:before="360" w:after="120"/>
      <w:jc w:val="center"/>
    </w:pPr>
    <w:rPr>
      <w:rFonts w:ascii="Times New Roman" w:hAnsi="Times New Roman"/>
      <w:lang w:eastAsia="sk-SK"/>
    </w:rPr>
  </w:style>
  <w:style w:type="paragraph" w:customStyle="1" w:styleId="Odrkajednoduch2">
    <w:name w:val="Odrážka jednoduchá 2"/>
    <w:basedOn w:val="Odrkajednoduch"/>
    <w:rsid w:val="00F37D91"/>
    <w:pPr>
      <w:numPr>
        <w:ilvl w:val="1"/>
      </w:numPr>
      <w:tabs>
        <w:tab w:val="num" w:pos="360"/>
        <w:tab w:val="num" w:pos="1440"/>
      </w:tabs>
      <w:ind w:left="1429" w:hanging="357"/>
      <w:outlineLvl w:val="1"/>
    </w:pPr>
  </w:style>
  <w:style w:type="paragraph" w:customStyle="1" w:styleId="Odrkajednoduch3">
    <w:name w:val="Odrážka jednoduchá 3"/>
    <w:basedOn w:val="Odrkajednoduch2"/>
    <w:rsid w:val="00F37D91"/>
    <w:pPr>
      <w:tabs>
        <w:tab w:val="clear" w:pos="1440"/>
        <w:tab w:val="num" w:pos="1985"/>
      </w:tabs>
      <w:ind w:left="1916"/>
      <w:outlineLvl w:val="2"/>
    </w:pPr>
  </w:style>
  <w:style w:type="paragraph" w:styleId="slovanzoznam">
    <w:name w:val="List Number"/>
    <w:basedOn w:val="Normlny"/>
    <w:locked/>
    <w:rsid w:val="00F37D91"/>
    <w:pPr>
      <w:tabs>
        <w:tab w:val="num" w:pos="360"/>
      </w:tabs>
      <w:overflowPunct/>
      <w:autoSpaceDE/>
      <w:autoSpaceDN/>
      <w:adjustRightInd/>
      <w:ind w:left="360" w:hanging="360"/>
      <w:jc w:val="left"/>
      <w:textAlignment w:val="auto"/>
    </w:pPr>
    <w:rPr>
      <w:rFonts w:ascii="Verdana" w:hAnsi="Verdana"/>
      <w:sz w:val="18"/>
      <w:lang w:eastAsia="sk-SK"/>
    </w:rPr>
  </w:style>
  <w:style w:type="character" w:customStyle="1" w:styleId="PojemChar">
    <w:name w:val="Pojem Char"/>
    <w:basedOn w:val="Predvolenpsmoodseku"/>
    <w:rsid w:val="00F37D91"/>
    <w:rPr>
      <w:rFonts w:cs="Arial"/>
      <w:b/>
      <w:sz w:val="24"/>
      <w:lang w:val="sk-SK" w:eastAsia="cs-CZ" w:bidi="ar-SA"/>
    </w:rPr>
  </w:style>
  <w:style w:type="character" w:customStyle="1" w:styleId="OdsekChar4">
    <w:name w:val="Odsek Char4"/>
    <w:basedOn w:val="Predvolenpsmoodseku"/>
    <w:rsid w:val="00F37D91"/>
    <w:rPr>
      <w:rFonts w:cs="Arial"/>
      <w:bCs/>
      <w:sz w:val="24"/>
      <w:szCs w:val="24"/>
      <w:lang w:val="sk-SK" w:eastAsia="cs-CZ" w:bidi="ar-SA"/>
    </w:rPr>
  </w:style>
  <w:style w:type="paragraph" w:customStyle="1" w:styleId="CISLOVANIE">
    <w:name w:val="CISLOVANIE"/>
    <w:basedOn w:val="Odsek"/>
    <w:rsid w:val="00F37D91"/>
    <w:pPr>
      <w:numPr>
        <w:numId w:val="19"/>
      </w:numPr>
      <w:tabs>
        <w:tab w:val="clear" w:pos="1128"/>
      </w:tabs>
      <w:ind w:left="794" w:hanging="397"/>
    </w:pPr>
    <w:rPr>
      <w:rFonts w:cs="Times New Roman"/>
      <w:bCs w:val="0"/>
      <w:szCs w:val="20"/>
    </w:rPr>
  </w:style>
  <w:style w:type="paragraph" w:customStyle="1" w:styleId="CISLO">
    <w:name w:val="CISLOň"/>
    <w:basedOn w:val="Odsek"/>
    <w:rsid w:val="00F37D91"/>
  </w:style>
  <w:style w:type="paragraph" w:customStyle="1" w:styleId="CISLOVAm">
    <w:name w:val="CISLOVAm"/>
    <w:basedOn w:val="Odsek"/>
    <w:rsid w:val="00F37D91"/>
    <w:pPr>
      <w:numPr>
        <w:ilvl w:val="1"/>
        <w:numId w:val="19"/>
      </w:numPr>
      <w:tabs>
        <w:tab w:val="clear" w:pos="1434"/>
      </w:tabs>
      <w:ind w:left="0" w:firstLine="0"/>
    </w:pPr>
  </w:style>
  <w:style w:type="character" w:customStyle="1" w:styleId="OdsekChar3">
    <w:name w:val="Odsek Char3"/>
    <w:basedOn w:val="Predvolenpsmoodseku"/>
    <w:rsid w:val="00F37D91"/>
    <w:rPr>
      <w:rFonts w:cs="Arial"/>
      <w:bCs/>
      <w:sz w:val="24"/>
      <w:szCs w:val="24"/>
      <w:lang w:val="sk-SK" w:eastAsia="cs-CZ" w:bidi="ar-SA"/>
    </w:rPr>
  </w:style>
  <w:style w:type="character" w:customStyle="1" w:styleId="CharChar">
    <w:name w:val="Char Char"/>
    <w:basedOn w:val="Predvolenpsmoodseku"/>
    <w:rsid w:val="00F37D91"/>
    <w:rPr>
      <w:rFonts w:ascii="Arial" w:hAnsi="Arial" w:cs="Times New Roman"/>
      <w:sz w:val="22"/>
      <w:lang w:val="sk-SK" w:eastAsia="cs-CZ" w:bidi="ar-SA"/>
    </w:rPr>
  </w:style>
  <w:style w:type="paragraph" w:styleId="slovanzoznam2">
    <w:name w:val="List Number 2"/>
    <w:basedOn w:val="Normlny"/>
    <w:locked/>
    <w:rsid w:val="00F37D91"/>
    <w:pPr>
      <w:tabs>
        <w:tab w:val="num" w:pos="360"/>
      </w:tabs>
      <w:overflowPunct/>
      <w:autoSpaceDE/>
      <w:autoSpaceDN/>
      <w:adjustRightInd/>
      <w:ind w:left="360" w:hanging="360"/>
      <w:jc w:val="left"/>
      <w:textAlignment w:val="auto"/>
    </w:pPr>
    <w:rPr>
      <w:rFonts w:ascii="Verdana" w:hAnsi="Verdana"/>
      <w:sz w:val="18"/>
      <w:lang w:eastAsia="sk-SK"/>
    </w:rPr>
  </w:style>
  <w:style w:type="paragraph" w:customStyle="1" w:styleId="Nadpis1prloha">
    <w:name w:val="Nadpis 1 príloha"/>
    <w:basedOn w:val="Nadpis1"/>
    <w:next w:val="Odsek"/>
    <w:rsid w:val="00F37D91"/>
    <w:pPr>
      <w:tabs>
        <w:tab w:val="left" w:pos="567"/>
        <w:tab w:val="num" w:pos="2126"/>
      </w:tabs>
      <w:spacing w:before="480" w:after="240"/>
      <w:ind w:left="794" w:hanging="794"/>
      <w:jc w:val="left"/>
    </w:pPr>
    <w:rPr>
      <w:rFonts w:ascii="Times New Roman" w:hAnsi="Times New Roman"/>
      <w:caps w:val="0"/>
      <w:smallCaps/>
      <w:lang w:eastAsia="sk-SK"/>
    </w:rPr>
  </w:style>
  <w:style w:type="paragraph" w:customStyle="1" w:styleId="Nadpis2prloha">
    <w:name w:val="Nadpis 2 príloha"/>
    <w:basedOn w:val="Nadpis2"/>
    <w:next w:val="Odsek"/>
    <w:rsid w:val="00F37D91"/>
    <w:pPr>
      <w:tabs>
        <w:tab w:val="left" w:pos="567"/>
        <w:tab w:val="num" w:pos="794"/>
      </w:tabs>
      <w:spacing w:before="480" w:after="60"/>
      <w:ind w:left="794" w:hanging="794"/>
    </w:pPr>
    <w:rPr>
      <w:rFonts w:ascii="Times New Roman" w:hAnsi="Times New Roman"/>
      <w:kern w:val="0"/>
      <w:lang w:eastAsia="sk-SK"/>
    </w:rPr>
  </w:style>
  <w:style w:type="character" w:customStyle="1" w:styleId="ra">
    <w:name w:val="ra"/>
    <w:basedOn w:val="Predvolenpsmoodseku"/>
    <w:rsid w:val="00F37D91"/>
    <w:rPr>
      <w:rFonts w:cs="Times New Roman"/>
    </w:rPr>
  </w:style>
  <w:style w:type="paragraph" w:styleId="Textpoznmkypodiarou">
    <w:name w:val="footnote text"/>
    <w:basedOn w:val="Normlny"/>
    <w:link w:val="TextpoznmkypodiarouChar"/>
    <w:locked/>
    <w:rsid w:val="00F37D91"/>
    <w:rPr>
      <w:rFonts w:ascii="Times New Roman" w:hAnsi="Times New Roman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rsid w:val="00F37D91"/>
  </w:style>
  <w:style w:type="character" w:styleId="Odkaznapoznmkupodiarou">
    <w:name w:val="footnote reference"/>
    <w:basedOn w:val="Predvolenpsmoodseku"/>
    <w:locked/>
    <w:rsid w:val="00F37D91"/>
    <w:rPr>
      <w:rFonts w:cs="Times New Roman"/>
      <w:vertAlign w:val="superscript"/>
    </w:rPr>
  </w:style>
  <w:style w:type="paragraph" w:customStyle="1" w:styleId="ListParagraph1">
    <w:name w:val="List Paragraph1"/>
    <w:basedOn w:val="Normlny"/>
    <w:rsid w:val="00F37D91"/>
    <w:pPr>
      <w:ind w:left="708"/>
    </w:pPr>
    <w:rPr>
      <w:rFonts w:ascii="Times New Roman" w:hAnsi="Times New Roman"/>
      <w:lang w:eastAsia="sk-SK"/>
    </w:rPr>
  </w:style>
  <w:style w:type="character" w:customStyle="1" w:styleId="CharChar20">
    <w:name w:val="Char Char20"/>
    <w:basedOn w:val="Predvolenpsmoodseku"/>
    <w:locked/>
    <w:rsid w:val="00F37D91"/>
    <w:rPr>
      <w:rFonts w:ascii="Arial" w:hAnsi="Arial" w:cs="Times New Roman"/>
      <w:caps/>
      <w:kern w:val="28"/>
      <w:sz w:val="32"/>
      <w:szCs w:val="32"/>
      <w:lang w:val="sk-SK"/>
    </w:rPr>
  </w:style>
  <w:style w:type="paragraph" w:customStyle="1" w:styleId="tl3">
    <w:name w:val="Štýl3"/>
    <w:basedOn w:val="Nvestietabuky"/>
    <w:link w:val="tl3Char"/>
    <w:rsid w:val="00F37D91"/>
    <w:pPr>
      <w:tabs>
        <w:tab w:val="clear" w:pos="1191"/>
      </w:tabs>
      <w:spacing w:before="120" w:after="240"/>
    </w:pPr>
    <w:rPr>
      <w:sz w:val="24"/>
      <w:szCs w:val="24"/>
    </w:rPr>
  </w:style>
  <w:style w:type="character" w:customStyle="1" w:styleId="tl3Char">
    <w:name w:val="Štýl3 Char"/>
    <w:basedOn w:val="NvestietabukyChar"/>
    <w:link w:val="tl3"/>
    <w:rsid w:val="00F37D91"/>
    <w:rPr>
      <w:rFonts w:ascii="Arial" w:hAnsi="Arial" w:cs="Arial"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rsid w:val="00F37D91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F37D91"/>
    <w:rPr>
      <w:rFonts w:ascii="Cambria" w:hAnsi="Cambria"/>
      <w:sz w:val="24"/>
      <w:szCs w:val="24"/>
    </w:rPr>
  </w:style>
  <w:style w:type="character" w:styleId="Intenzvnezvraznenie">
    <w:name w:val="Intense Emphasis"/>
    <w:basedOn w:val="Predvolenpsmoodseku"/>
    <w:uiPriority w:val="21"/>
    <w:rsid w:val="00F37D91"/>
    <w:rPr>
      <w:b/>
      <w:bCs/>
      <w:i/>
      <w:iCs/>
      <w:color w:val="4F81BD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F37D91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lang w:eastAsia="sk-SK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7D91"/>
    <w:rPr>
      <w:b/>
      <w:bCs/>
      <w:i/>
      <w:iCs/>
      <w:color w:val="4F81BD"/>
    </w:rPr>
  </w:style>
  <w:style w:type="character" w:styleId="Zvraznenodkaz">
    <w:name w:val="Intense Reference"/>
    <w:basedOn w:val="Predvolenpsmoodseku"/>
    <w:uiPriority w:val="32"/>
    <w:rsid w:val="00F37D91"/>
    <w:rPr>
      <w:b/>
      <w:bCs/>
      <w:smallCaps/>
      <w:color w:val="C0504D"/>
      <w:spacing w:val="5"/>
      <w:u w:val="single"/>
    </w:rPr>
  </w:style>
  <w:style w:type="character" w:styleId="Nzovknihy">
    <w:name w:val="Book Title"/>
    <w:basedOn w:val="Predvolenpsmoodseku"/>
    <w:uiPriority w:val="33"/>
    <w:rsid w:val="00F37D91"/>
    <w:rPr>
      <w:b/>
      <w:bCs/>
      <w:smallCaps/>
      <w:spacing w:val="5"/>
    </w:rPr>
  </w:style>
  <w:style w:type="paragraph" w:customStyle="1" w:styleId="TextTabuky">
    <w:name w:val="Text Tabuľky"/>
    <w:basedOn w:val="Normlny"/>
    <w:qFormat/>
    <w:rsid w:val="00F37D91"/>
    <w:pPr>
      <w:keepNext/>
      <w:keepLines/>
      <w:spacing w:before="40" w:after="40"/>
      <w:jc w:val="left"/>
    </w:pPr>
    <w:rPr>
      <w:rFonts w:ascii="Times New Roman" w:hAnsi="Times New Roman" w:cs="Arial"/>
      <w:b/>
      <w:lang w:eastAsia="sk-SK"/>
    </w:rPr>
  </w:style>
  <w:style w:type="paragraph" w:customStyle="1" w:styleId="TexthlavikaTabuky">
    <w:name w:val="Text hlavička Tabuľky"/>
    <w:basedOn w:val="Normlny"/>
    <w:link w:val="TexthlavikaTabukyChar"/>
    <w:qFormat/>
    <w:rsid w:val="00F37D91"/>
    <w:pPr>
      <w:keepNext/>
      <w:keepLines/>
      <w:spacing w:before="40" w:after="40"/>
      <w:jc w:val="left"/>
    </w:pPr>
    <w:rPr>
      <w:rFonts w:ascii="Times New Roman" w:hAnsi="Times New Roman" w:cs="Arial"/>
      <w:b/>
      <w:lang w:eastAsia="sk-SK"/>
    </w:rPr>
  </w:style>
  <w:style w:type="character" w:customStyle="1" w:styleId="TexthlavikaTabukyChar">
    <w:name w:val="Text hlavička Tabuľky Char"/>
    <w:basedOn w:val="Predvolenpsmoodseku"/>
    <w:link w:val="TexthlavikaTabuky"/>
    <w:rsid w:val="00F37D91"/>
    <w:rPr>
      <w:rFonts w:cs="Arial"/>
      <w:b/>
    </w:rPr>
  </w:style>
  <w:style w:type="paragraph" w:customStyle="1" w:styleId="Tabvloentext">
    <w:name w:val="Tab. vložený text"/>
    <w:basedOn w:val="TexthlavikaTabuky"/>
    <w:link w:val="TabvloentextChar"/>
    <w:qFormat/>
    <w:rsid w:val="00F37D91"/>
    <w:rPr>
      <w:b w:val="0"/>
      <w:sz w:val="18"/>
    </w:rPr>
  </w:style>
  <w:style w:type="character" w:customStyle="1" w:styleId="TabvloentextChar">
    <w:name w:val="Tab. vložený text Char"/>
    <w:basedOn w:val="TexthlavikaTabukyChar"/>
    <w:link w:val="Tabvloentext"/>
    <w:rsid w:val="00F37D91"/>
    <w:rPr>
      <w:rFonts w:cs="Arial"/>
      <w:b w:val="0"/>
      <w:sz w:val="18"/>
    </w:rPr>
  </w:style>
  <w:style w:type="paragraph" w:customStyle="1" w:styleId="Histria">
    <w:name w:val="História"/>
    <w:basedOn w:val="Textzkladn"/>
    <w:link w:val="HistriaChar"/>
    <w:rsid w:val="00F37D91"/>
    <w:pPr>
      <w:spacing w:after="200"/>
      <w:ind w:firstLine="426"/>
      <w:jc w:val="center"/>
    </w:pPr>
    <w:rPr>
      <w:rFonts w:cs="Arial"/>
      <w:b/>
      <w:sz w:val="28"/>
      <w:szCs w:val="28"/>
    </w:rPr>
  </w:style>
  <w:style w:type="character" w:customStyle="1" w:styleId="HistriaChar">
    <w:name w:val="História Char"/>
    <w:basedOn w:val="TextzkladnChar"/>
    <w:link w:val="Histria"/>
    <w:rsid w:val="00F37D91"/>
    <w:rPr>
      <w:rFonts w:ascii="Arial" w:hAnsi="Arial" w:cs="Arial"/>
      <w:b/>
      <w:sz w:val="28"/>
      <w:szCs w:val="28"/>
      <w:lang w:eastAsia="cs-CZ"/>
    </w:rPr>
  </w:style>
  <w:style w:type="paragraph" w:customStyle="1" w:styleId="Nvestieprkladu">
    <w:name w:val="Návestie príkladu"/>
    <w:basedOn w:val="Nvestieobrzku"/>
    <w:qFormat/>
    <w:rsid w:val="00F37D91"/>
    <w:pPr>
      <w:numPr>
        <w:numId w:val="20"/>
      </w:numPr>
      <w:spacing w:after="240"/>
    </w:pPr>
    <w:rPr>
      <w:noProof w:val="0"/>
      <w:lang w:eastAsia="sk-SK"/>
    </w:rPr>
  </w:style>
  <w:style w:type="character" w:customStyle="1" w:styleId="NvestieprkladuChar">
    <w:name w:val="Návestie príkladu Char"/>
    <w:basedOn w:val="NvestieobrzkuChar"/>
    <w:rsid w:val="00F37D91"/>
    <w:rPr>
      <w:rFonts w:ascii="Arial" w:hAnsi="Arial" w:cs="Arial"/>
      <w:bCs/>
      <w:noProof/>
      <w:sz w:val="24"/>
      <w:szCs w:val="24"/>
      <w:lang w:eastAsia="cs-CZ"/>
    </w:rPr>
  </w:style>
  <w:style w:type="paragraph" w:customStyle="1" w:styleId="sla">
    <w:name w:val="Čísla"/>
    <w:basedOn w:val="Normlny"/>
    <w:link w:val="slaChar"/>
    <w:uiPriority w:val="99"/>
    <w:rsid w:val="00F37D91"/>
    <w:pPr>
      <w:numPr>
        <w:numId w:val="21"/>
      </w:numPr>
      <w:spacing w:before="100" w:beforeAutospacing="1" w:line="360" w:lineRule="atLeast"/>
    </w:pPr>
    <w:rPr>
      <w:rFonts w:ascii="Times New Roman" w:hAnsi="Times New Roman"/>
      <w:noProof/>
      <w:sz w:val="22"/>
      <w:szCs w:val="22"/>
      <w:lang w:eastAsia="sk-SK"/>
    </w:rPr>
  </w:style>
  <w:style w:type="character" w:customStyle="1" w:styleId="slaChar">
    <w:name w:val="Čísla Char"/>
    <w:link w:val="sla"/>
    <w:uiPriority w:val="99"/>
    <w:rsid w:val="00F37D91"/>
    <w:rPr>
      <w:noProof/>
      <w:sz w:val="22"/>
      <w:szCs w:val="22"/>
    </w:rPr>
  </w:style>
  <w:style w:type="character" w:customStyle="1" w:styleId="Nadpis4Char1">
    <w:name w:val="Nadpis 4 Char1"/>
    <w:rsid w:val="00F37D91"/>
    <w:rPr>
      <w:b/>
      <w:bCs/>
      <w:i/>
      <w:sz w:val="24"/>
      <w:szCs w:val="28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3D6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60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60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60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3.org/Submission/2004/SUBM-ws-addressing-20040810" TargetMode="External"/><Relationship Id="rId18" Type="http://schemas.openxmlformats.org/officeDocument/2006/relationships/hyperlink" Target="https://oze.okte.sk/interfaces/Invoices/service.svc?wsdl" TargetMode="External"/><Relationship Id="rId26" Type="http://schemas.openxmlformats.org/officeDocument/2006/relationships/image" Target="media/image6.emf"/><Relationship Id="rId39" Type="http://schemas.openxmlformats.org/officeDocument/2006/relationships/footer" Target="footer2.xml"/><Relationship Id="rId21" Type="http://schemas.openxmlformats.org/officeDocument/2006/relationships/hyperlink" Target="http://www.isom.sk" TargetMode="External"/><Relationship Id="rId34" Type="http://schemas.openxmlformats.org/officeDocument/2006/relationships/image" Target="media/image10.e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w3.org/TR/xmldsig-core" TargetMode="External"/><Relationship Id="rId20" Type="http://schemas.openxmlformats.org/officeDocument/2006/relationships/hyperlink" Target="http://www.test.isom.sk" TargetMode="External"/><Relationship Id="rId29" Type="http://schemas.openxmlformats.org/officeDocument/2006/relationships/package" Target="embeddings/Microsoft_Visio_Drawing3.vsdx"/><Relationship Id="rId41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3.org/TR/soap12" TargetMode="External"/><Relationship Id="rId24" Type="http://schemas.openxmlformats.org/officeDocument/2006/relationships/image" Target="media/image5.emf"/><Relationship Id="rId32" Type="http://schemas.openxmlformats.org/officeDocument/2006/relationships/image" Target="media/image9.emf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oasis-open.org/committees/tc_home.php?wg_abbrev=wss" TargetMode="External"/><Relationship Id="rId23" Type="http://schemas.openxmlformats.org/officeDocument/2006/relationships/package" Target="embeddings/Microsoft_Visio_Drawing.vsdx"/><Relationship Id="rId28" Type="http://schemas.openxmlformats.org/officeDocument/2006/relationships/image" Target="media/image7.emf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yperlink" Target="https://test-oze.okte.sk/interfaces/Invoices/service.svc?wsdl" TargetMode="External"/><Relationship Id="rId31" Type="http://schemas.openxmlformats.org/officeDocument/2006/relationships/package" Target="embeddings/Microsoft_Visio_Drawing4.vsdx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w3.org/TR/soap12-part1/" TargetMode="External"/><Relationship Id="rId22" Type="http://schemas.openxmlformats.org/officeDocument/2006/relationships/image" Target="media/image4.emf"/><Relationship Id="rId27" Type="http://schemas.openxmlformats.org/officeDocument/2006/relationships/package" Target="embeddings/Microsoft_Visio_Drawing2.vsdx"/><Relationship Id="rId30" Type="http://schemas.openxmlformats.org/officeDocument/2006/relationships/image" Target="media/image8.emf"/><Relationship Id="rId35" Type="http://schemas.openxmlformats.org/officeDocument/2006/relationships/package" Target="embeddings/Microsoft_Visio_Drawing6.vsdx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://www.oasis-open.org/specs/index.php%23wssv1.0" TargetMode="External"/><Relationship Id="rId17" Type="http://schemas.openxmlformats.org/officeDocument/2006/relationships/hyperlink" Target="http://www.w3.org/TR/wsdl" TargetMode="External"/><Relationship Id="rId25" Type="http://schemas.openxmlformats.org/officeDocument/2006/relationships/package" Target="embeddings/Microsoft_Visio_Drawing1.vsdx"/><Relationship Id="rId33" Type="http://schemas.openxmlformats.org/officeDocument/2006/relationships/package" Target="embeddings/Microsoft_Visio_Drawing5.vsdx"/><Relationship Id="rId38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CC24EB5-DF9C-49F4-B4F5-B43010F69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88</Pages>
  <Words>12799</Words>
  <Characters>92019</Characters>
  <Application>Microsoft Office Word</Application>
  <DocSecurity>4</DocSecurity>
  <Lines>766</Lines>
  <Paragraphs>209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ZE_Technicka_specifikacia_externych_rozhrani_systemuUT_1_0.docx</vt:lpstr>
      <vt:lpstr>Rámcová koncepcia správy a zberu nameraných dát a centrálnej fakturácie</vt:lpstr>
    </vt:vector>
  </TitlesOfParts>
  <Company>sféra, a.s.</Company>
  <LinksUpToDate>false</LinksUpToDate>
  <CharactersWithSpaces>104609</CharactersWithSpaces>
  <SharedDoc>false</SharedDoc>
  <HLinks>
    <vt:vector size="312" baseType="variant">
      <vt:variant>
        <vt:i4>1507385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_Toc353183171</vt:lpwstr>
      </vt:variant>
      <vt:variant>
        <vt:i4>1572921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_Toc353183183</vt:lpwstr>
      </vt:variant>
      <vt:variant>
        <vt:i4>1572921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_Toc353183182</vt:lpwstr>
      </vt:variant>
      <vt:variant>
        <vt:i4>1572921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_Toc353183181</vt:lpwstr>
      </vt:variant>
      <vt:variant>
        <vt:i4>1572921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_Toc353183180</vt:lpwstr>
      </vt:variant>
      <vt:variant>
        <vt:i4>1507385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_Toc353183179</vt:lpwstr>
      </vt:variant>
      <vt:variant>
        <vt:i4>1507385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_Toc353183178</vt:lpwstr>
      </vt:variant>
      <vt:variant>
        <vt:i4>1376313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_Toc353183152</vt:lpwstr>
      </vt:variant>
      <vt:variant>
        <vt:i4>1376313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_Toc353183151</vt:lpwstr>
      </vt:variant>
      <vt:variant>
        <vt:i4>1376313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_Toc353183150</vt:lpwstr>
      </vt:variant>
      <vt:variant>
        <vt:i4>1310777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_Toc353183149</vt:lpwstr>
      </vt:variant>
      <vt:variant>
        <vt:i4>1310777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_Toc353183148</vt:lpwstr>
      </vt:variant>
      <vt:variant>
        <vt:i4>1179707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_Toc353183328</vt:lpwstr>
      </vt:variant>
      <vt:variant>
        <vt:i4>1179707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_Toc353183327</vt:lpwstr>
      </vt:variant>
      <vt:variant>
        <vt:i4>1179707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_Toc353183326</vt:lpwstr>
      </vt:variant>
      <vt:variant>
        <vt:i4>1179707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_Toc353183325</vt:lpwstr>
      </vt:variant>
      <vt:variant>
        <vt:i4>1179707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_Toc353183324</vt:lpwstr>
      </vt:variant>
      <vt:variant>
        <vt:i4>1179707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_Toc353183323</vt:lpwstr>
      </vt:variant>
      <vt:variant>
        <vt:i4>1179707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_Toc353183322</vt:lpwstr>
      </vt:variant>
      <vt:variant>
        <vt:i4>1179707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_Toc353183321</vt:lpwstr>
      </vt:variant>
      <vt:variant>
        <vt:i4>1179707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_Toc353183320</vt:lpwstr>
      </vt:variant>
      <vt:variant>
        <vt:i4>1114171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_Toc353183319</vt:lpwstr>
      </vt:variant>
      <vt:variant>
        <vt:i4>1114171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_Toc353183318</vt:lpwstr>
      </vt:variant>
      <vt:variant>
        <vt:i4>1114171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_Toc353183317</vt:lpwstr>
      </vt:variant>
      <vt:variant>
        <vt:i4>1114171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_Toc353183316</vt:lpwstr>
      </vt:variant>
      <vt:variant>
        <vt:i4>1114171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_Toc353183315</vt:lpwstr>
      </vt:variant>
      <vt:variant>
        <vt:i4>1114171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_Toc353183314</vt:lpwstr>
      </vt:variant>
      <vt:variant>
        <vt:i4>1114171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_Toc353183313</vt:lpwstr>
      </vt:variant>
      <vt:variant>
        <vt:i4>1114171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_Toc353183312</vt:lpwstr>
      </vt:variant>
      <vt:variant>
        <vt:i4>1114171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_Toc353183311</vt:lpwstr>
      </vt:variant>
      <vt:variant>
        <vt:i4>1114171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_Toc353183310</vt:lpwstr>
      </vt:variant>
      <vt:variant>
        <vt:i4>1048635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_Toc353183309</vt:lpwstr>
      </vt:variant>
      <vt:variant>
        <vt:i4>1048635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_Toc353183308</vt:lpwstr>
      </vt:variant>
      <vt:variant>
        <vt:i4>1048635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_Toc353183307</vt:lpwstr>
      </vt:variant>
      <vt:variant>
        <vt:i4>1048635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_Toc353183306</vt:lpwstr>
      </vt:variant>
      <vt:variant>
        <vt:i4>1048635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_Toc353183305</vt:lpwstr>
      </vt:variant>
      <vt:variant>
        <vt:i4>1048635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_Toc353183304</vt:lpwstr>
      </vt:variant>
      <vt:variant>
        <vt:i4>1048635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_Toc353183303</vt:lpwstr>
      </vt:variant>
      <vt:variant>
        <vt:i4>1048635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_Toc353183302</vt:lpwstr>
      </vt:variant>
      <vt:variant>
        <vt:i4>1048635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_Toc353183301</vt:lpwstr>
      </vt:variant>
      <vt:variant>
        <vt:i4>1048635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_Toc353183300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_Toc353183299</vt:lpwstr>
      </vt:variant>
      <vt:variant>
        <vt:i4>1638458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_Toc353183298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_Toc353183297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_Toc353183296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_Toc353183295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_Toc353183294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_Toc353183293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_Toc353183292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_Toc353183291</vt:lpwstr>
      </vt:variant>
      <vt:variant>
        <vt:i4>1638458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_Toc353183290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_Toc353183289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ZE_Technicka_specifikacia_externych_rozhrani_systemuUT_1_0.docx</dc:title>
  <dc:subject/>
  <dc:creator>Pražienková Svetlana</dc:creator>
  <cp:keywords/>
  <dc:description/>
  <cp:lastModifiedBy>Nedeljaková Zuzana</cp:lastModifiedBy>
  <cp:revision>2</cp:revision>
  <cp:lastPrinted>2026-10-16T10:52:00Z</cp:lastPrinted>
  <dcterms:created xsi:type="dcterms:W3CDTF">2026-10-17T18:12:00Z</dcterms:created>
  <dcterms:modified xsi:type="dcterms:W3CDTF">2026-10-17T18:12:00Z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6fefc-9bd0-4672-877d-ab31f63a0a69_Enabled">
    <vt:lpwstr>true</vt:lpwstr>
  </property>
  <property fmtid="{D5CDD505-2E9C-101B-9397-08002B2CF9AE}" pid="3" name="MSIP_Label_dfc6fefc-9bd0-4672-877d-ab31f63a0a69_SetDate">
    <vt:lpwstr>2026-10-17T18:12:34Z</vt:lpwstr>
  </property>
  <property fmtid="{D5CDD505-2E9C-101B-9397-08002B2CF9AE}" pid="4" name="MSIP_Label_dfc6fefc-9bd0-4672-877d-ab31f63a0a69_Method">
    <vt:lpwstr>Standard</vt:lpwstr>
  </property>
  <property fmtid="{D5CDD505-2E9C-101B-9397-08002B2CF9AE}" pid="5" name="MSIP_Label_dfc6fefc-9bd0-4672-877d-ab31f63a0a69_Name">
    <vt:lpwstr>Verejné</vt:lpwstr>
  </property>
  <property fmtid="{D5CDD505-2E9C-101B-9397-08002B2CF9AE}" pid="6" name="MSIP_Label_dfc6fefc-9bd0-4672-877d-ab31f63a0a69_SiteId">
    <vt:lpwstr>6aeb20b8-dd96-48ea-8f62-7b093359d6e8</vt:lpwstr>
  </property>
  <property fmtid="{D5CDD505-2E9C-101B-9397-08002B2CF9AE}" pid="7" name="MSIP_Label_dfc6fefc-9bd0-4672-877d-ab31f63a0a69_ActionId">
    <vt:lpwstr>e27190c4-5428-408c-a311-f3645d675365</vt:lpwstr>
  </property>
  <property fmtid="{D5CDD505-2E9C-101B-9397-08002B2CF9AE}" pid="8" name="MSIP_Label_dfc6fefc-9bd0-4672-877d-ab31f63a0a69_ContentBits">
    <vt:lpwstr>0</vt:lpwstr>
  </property>
</Properties>
</file>